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22B" w:rsidRPr="00C14F92" w:rsidRDefault="0007022B" w:rsidP="0007022B">
      <w:pPr>
        <w:pStyle w:val="a5"/>
        <w:tabs>
          <w:tab w:val="left" w:pos="8222"/>
        </w:tabs>
        <w:kinsoku w:val="0"/>
        <w:overflowPunct w:val="0"/>
        <w:spacing w:before="0" w:line="276" w:lineRule="auto"/>
        <w:ind w:left="0" w:right="0" w:firstLine="397"/>
        <w:jc w:val="left"/>
        <w:rPr>
          <w:rFonts w:ascii="Times New Roman" w:hAnsi="Times New Roman" w:cs="Times New Roman"/>
          <w:sz w:val="28"/>
          <w:szCs w:val="28"/>
          <w:lang w:val="en-US"/>
        </w:rPr>
      </w:pPr>
      <w:r>
        <w:rPr>
          <w:rFonts w:ascii="Times New Roman" w:hAnsi="Times New Roman" w:cs="Times New Roman"/>
          <w:sz w:val="28"/>
          <w:szCs w:val="28"/>
          <w:lang w:val="en-US"/>
        </w:rPr>
        <w:t xml:space="preserve">4-Mavzu. </w:t>
      </w:r>
      <w:r w:rsidRPr="00C14F92">
        <w:rPr>
          <w:rFonts w:ascii="Times New Roman" w:hAnsi="Times New Roman" w:cs="Times New Roman"/>
          <w:sz w:val="28"/>
          <w:szCs w:val="28"/>
          <w:lang w:val="en-US"/>
        </w:rPr>
        <w:t>Texnologiyalarning</w:t>
      </w:r>
      <w:r w:rsidRPr="00C14F92">
        <w:rPr>
          <w:rFonts w:ascii="Times New Roman" w:hAnsi="Times New Roman" w:cs="Times New Roman"/>
          <w:spacing w:val="1"/>
          <w:sz w:val="28"/>
          <w:szCs w:val="28"/>
          <w:lang w:val="en-US"/>
        </w:rPr>
        <w:t xml:space="preserve"> </w:t>
      </w:r>
      <w:r>
        <w:rPr>
          <w:rFonts w:ascii="Times New Roman" w:hAnsi="Times New Roman" w:cs="Times New Roman"/>
          <w:spacing w:val="1"/>
          <w:sz w:val="28"/>
          <w:szCs w:val="28"/>
          <w:lang w:val="en-US"/>
        </w:rPr>
        <w:t>u</w:t>
      </w:r>
      <w:r w:rsidRPr="00C14F92">
        <w:rPr>
          <w:rFonts w:ascii="Times New Roman" w:hAnsi="Times New Roman" w:cs="Times New Roman"/>
          <w:sz w:val="28"/>
          <w:szCs w:val="28"/>
          <w:lang w:val="en-US"/>
        </w:rPr>
        <w:t>nifikatsiyalashgan</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tizimlarida</w:t>
      </w:r>
      <w:r w:rsidRPr="00C14F92">
        <w:rPr>
          <w:rFonts w:ascii="Times New Roman" w:hAnsi="Times New Roman" w:cs="Times New Roman"/>
          <w:spacing w:val="-31"/>
          <w:sz w:val="28"/>
          <w:szCs w:val="28"/>
          <w:lang w:val="en-US"/>
        </w:rPr>
        <w:t xml:space="preserve"> </w:t>
      </w:r>
      <w:r w:rsidRPr="00C14F92">
        <w:rPr>
          <w:rFonts w:ascii="Times New Roman" w:hAnsi="Times New Roman" w:cs="Times New Roman"/>
          <w:sz w:val="28"/>
          <w:szCs w:val="28"/>
          <w:lang w:val="en-US"/>
        </w:rPr>
        <w:t>texnologik</w:t>
      </w:r>
      <w:r w:rsidRPr="00C14F92">
        <w:rPr>
          <w:rFonts w:ascii="Times New Roman" w:hAnsi="Times New Roman" w:cs="Times New Roman"/>
          <w:spacing w:val="-31"/>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214"/>
          <w:sz w:val="28"/>
          <w:szCs w:val="28"/>
          <w:lang w:val="en-US"/>
        </w:rPr>
        <w:t xml:space="preserve"> </w:t>
      </w:r>
      <w:r w:rsidRPr="00C14F92">
        <w:rPr>
          <w:rFonts w:ascii="Times New Roman" w:hAnsi="Times New Roman" w:cs="Times New Roman"/>
          <w:sz w:val="28"/>
          <w:szCs w:val="28"/>
          <w:lang w:val="en-US"/>
        </w:rPr>
        <w:t>matematik</w:t>
      </w:r>
      <w:r w:rsidRPr="00C14F92">
        <w:rPr>
          <w:rFonts w:ascii="Times New Roman" w:hAnsi="Times New Roman" w:cs="Times New Roman"/>
          <w:spacing w:val="-11"/>
          <w:sz w:val="28"/>
          <w:szCs w:val="28"/>
          <w:lang w:val="en-US"/>
        </w:rPr>
        <w:t xml:space="preserve"> </w:t>
      </w:r>
      <w:r w:rsidRPr="00C14F92">
        <w:rPr>
          <w:rFonts w:ascii="Times New Roman" w:hAnsi="Times New Roman" w:cs="Times New Roman"/>
          <w:sz w:val="28"/>
          <w:szCs w:val="28"/>
          <w:lang w:val="en-US"/>
        </w:rPr>
        <w:t>usullar</w:t>
      </w:r>
    </w:p>
    <w:p w:rsidR="00507407" w:rsidRDefault="00507407" w:rsidP="00507407">
      <w:pPr>
        <w:pStyle w:val="a5"/>
        <w:kinsoku w:val="0"/>
        <w:overflowPunct w:val="0"/>
        <w:spacing w:before="0" w:line="276" w:lineRule="auto"/>
        <w:ind w:left="0" w:right="0" w:firstLine="0"/>
        <w:rPr>
          <w:rFonts w:ascii="Times New Roman" w:hAnsi="Times New Roman" w:cs="Times New Roman"/>
          <w:sz w:val="28"/>
          <w:szCs w:val="28"/>
          <w:lang w:val="en-US"/>
        </w:rPr>
      </w:pPr>
    </w:p>
    <w:p w:rsidR="0007022B" w:rsidRPr="00C14F92" w:rsidRDefault="0007022B" w:rsidP="00507407">
      <w:pPr>
        <w:pStyle w:val="a5"/>
        <w:kinsoku w:val="0"/>
        <w:overflowPunct w:val="0"/>
        <w:spacing w:before="0" w:line="276" w:lineRule="auto"/>
        <w:ind w:left="0" w:right="0" w:firstLine="0"/>
        <w:rPr>
          <w:rFonts w:ascii="Times New Roman" w:hAnsi="Times New Roman" w:cs="Times New Roman"/>
          <w:sz w:val="28"/>
          <w:szCs w:val="28"/>
          <w:lang w:val="en-US"/>
        </w:rPr>
      </w:pPr>
      <w:r w:rsidRPr="00C14F92">
        <w:rPr>
          <w:rFonts w:ascii="Times New Roman" w:hAnsi="Times New Roman" w:cs="Times New Roman"/>
          <w:sz w:val="28"/>
          <w:szCs w:val="28"/>
          <w:lang w:val="en-US"/>
        </w:rPr>
        <w:t>Reja.</w:t>
      </w:r>
    </w:p>
    <w:p w:rsidR="007D2C8F" w:rsidRDefault="007D2C8F" w:rsidP="0007022B">
      <w:pPr>
        <w:numPr>
          <w:ilvl w:val="0"/>
          <w:numId w:val="1"/>
        </w:numPr>
        <w:spacing w:line="276" w:lineRule="auto"/>
        <w:ind w:left="0" w:firstLine="397"/>
        <w:rPr>
          <w:rFonts w:ascii="Times New Roman" w:hAnsi="Times New Roman" w:cs="Times New Roman"/>
          <w:sz w:val="28"/>
          <w:szCs w:val="28"/>
          <w:lang w:val="en-US"/>
        </w:rPr>
      </w:pPr>
      <w:r>
        <w:rPr>
          <w:rFonts w:ascii="Times New Roman" w:hAnsi="Times New Roman" w:cs="Times New Roman"/>
          <w:sz w:val="28"/>
          <w:szCs w:val="28"/>
          <w:lang w:val="en-US"/>
        </w:rPr>
        <w:t xml:space="preserve">Unifikatsiyaga oid atamalar va mazmuni </w:t>
      </w:r>
    </w:p>
    <w:p w:rsidR="0007022B" w:rsidRDefault="0007022B" w:rsidP="0007022B">
      <w:pPr>
        <w:numPr>
          <w:ilvl w:val="0"/>
          <w:numId w:val="1"/>
        </w:numPr>
        <w:spacing w:line="276" w:lineRule="auto"/>
        <w:ind w:left="0" w:firstLine="397"/>
        <w:rPr>
          <w:rFonts w:ascii="Times New Roman" w:hAnsi="Times New Roman" w:cs="Times New Roman"/>
          <w:sz w:val="28"/>
          <w:szCs w:val="28"/>
          <w:lang w:val="en-US"/>
        </w:rPr>
      </w:pPr>
      <w:r>
        <w:rPr>
          <w:rFonts w:ascii="Times New Roman" w:hAnsi="Times New Roman" w:cs="Times New Roman"/>
          <w:sz w:val="28"/>
          <w:szCs w:val="28"/>
          <w:lang w:val="en-US"/>
        </w:rPr>
        <w:t>Texnologik jarayonlar</w:t>
      </w:r>
      <w:r w:rsidR="007D2C8F">
        <w:rPr>
          <w:rFonts w:ascii="Times New Roman" w:hAnsi="Times New Roman" w:cs="Times New Roman"/>
          <w:sz w:val="28"/>
          <w:szCs w:val="28"/>
          <w:lang w:val="en-US"/>
        </w:rPr>
        <w:t xml:space="preserve">ni unifikatsiyalash </w:t>
      </w:r>
      <w:r>
        <w:rPr>
          <w:rFonts w:ascii="Times New Roman" w:hAnsi="Times New Roman" w:cs="Times New Roman"/>
          <w:sz w:val="28"/>
          <w:szCs w:val="28"/>
          <w:lang w:val="en-US"/>
        </w:rPr>
        <w:t>turlari va tavsifi</w:t>
      </w:r>
    </w:p>
    <w:p w:rsidR="00344027" w:rsidRDefault="00344027" w:rsidP="0007022B">
      <w:pPr>
        <w:numPr>
          <w:ilvl w:val="0"/>
          <w:numId w:val="1"/>
        </w:numPr>
        <w:spacing w:line="276" w:lineRule="auto"/>
        <w:ind w:left="0" w:firstLine="397"/>
        <w:rPr>
          <w:rFonts w:ascii="Times New Roman" w:hAnsi="Times New Roman" w:cs="Times New Roman"/>
          <w:sz w:val="28"/>
          <w:szCs w:val="28"/>
          <w:lang w:val="en-US"/>
        </w:rPr>
      </w:pPr>
      <w:r>
        <w:rPr>
          <w:rFonts w:ascii="Times New Roman" w:hAnsi="Times New Roman" w:cs="Times New Roman"/>
          <w:sz w:val="28"/>
          <w:szCs w:val="28"/>
          <w:lang w:val="en-US"/>
        </w:rPr>
        <w:t xml:space="preserve">Texnologik yahlitlik tizim </w:t>
      </w:r>
      <w:r w:rsidR="007D2C8F">
        <w:rPr>
          <w:rFonts w:ascii="Times New Roman" w:hAnsi="Times New Roman" w:cs="Times New Roman"/>
          <w:sz w:val="28"/>
          <w:szCs w:val="28"/>
          <w:lang w:val="en-US"/>
        </w:rPr>
        <w:t>sifatida</w:t>
      </w:r>
    </w:p>
    <w:p w:rsidR="0007022B" w:rsidRDefault="0007022B" w:rsidP="0007022B">
      <w:pPr>
        <w:numPr>
          <w:ilvl w:val="0"/>
          <w:numId w:val="1"/>
        </w:numPr>
        <w:spacing w:line="276" w:lineRule="auto"/>
        <w:ind w:left="0" w:firstLine="397"/>
        <w:rPr>
          <w:rFonts w:ascii="Times New Roman" w:hAnsi="Times New Roman" w:cs="Times New Roman"/>
          <w:sz w:val="28"/>
          <w:szCs w:val="28"/>
          <w:lang w:val="en-US"/>
        </w:rPr>
      </w:pPr>
      <w:r>
        <w:rPr>
          <w:rFonts w:ascii="Times New Roman" w:hAnsi="Times New Roman" w:cs="Times New Roman"/>
          <w:sz w:val="28"/>
          <w:szCs w:val="28"/>
          <w:lang w:val="en-US"/>
        </w:rPr>
        <w:t>Unifikatsiya bajarish misoli/</w:t>
      </w:r>
    </w:p>
    <w:p w:rsidR="0007022B" w:rsidRDefault="0007022B" w:rsidP="0007022B">
      <w:pPr>
        <w:spacing w:line="276" w:lineRule="auto"/>
        <w:ind w:firstLine="397"/>
        <w:rPr>
          <w:rFonts w:ascii="Times New Roman" w:hAnsi="Times New Roman" w:cs="Times New Roman"/>
          <w:sz w:val="28"/>
          <w:szCs w:val="28"/>
          <w:lang w:val="en-US"/>
        </w:rPr>
      </w:pPr>
    </w:p>
    <w:p w:rsidR="007D2C8F" w:rsidRPr="007D2C8F" w:rsidRDefault="007D2C8F" w:rsidP="007D2C8F">
      <w:pPr>
        <w:pStyle w:val="ad"/>
        <w:numPr>
          <w:ilvl w:val="0"/>
          <w:numId w:val="13"/>
        </w:numPr>
        <w:shd w:val="clear" w:color="auto" w:fill="FFFFFF"/>
        <w:spacing w:before="0" w:beforeAutospacing="0" w:after="0" w:afterAutospacing="0" w:line="276" w:lineRule="auto"/>
        <w:ind w:left="0"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 mahsulotlarni tasniflash (alohida qismlar, birliklar, bir</w:t>
      </w:r>
      <w:r>
        <w:rPr>
          <w:rStyle w:val="HTML"/>
          <w:rFonts w:eastAsiaTheme="minorEastAsia"/>
          <w:bCs/>
          <w:i w:val="0"/>
          <w:color w:val="000000"/>
          <w:sz w:val="28"/>
          <w:szCs w:val="28"/>
          <w:bdr w:val="none" w:sz="0" w:space="0" w:color="auto" w:frame="1"/>
          <w:lang w:val="en-US"/>
        </w:rPr>
        <w:t>ikmalar</w:t>
      </w:r>
      <w:r w:rsidRPr="007D2C8F">
        <w:rPr>
          <w:rStyle w:val="HTML"/>
          <w:rFonts w:eastAsiaTheme="minorEastAsia"/>
          <w:bCs/>
          <w:i w:val="0"/>
          <w:color w:val="000000"/>
          <w:sz w:val="28"/>
          <w:szCs w:val="28"/>
          <w:bdr w:val="none" w:sz="0" w:space="0" w:color="auto" w:frame="1"/>
          <w:lang w:val="en-US"/>
        </w:rPr>
        <w:t xml:space="preserve">, mashinalar) va qismlarning alohida elementar sirtlari asosida qurilgan.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 va ishlab chiqarishni qayta jihozlash uskunalari va asbob-uskunalar bilan jihozlash natijasida ishlab chiqarishni tayyorlashning moslashuvchan tizimi yaratilib, ishlab chiqarishning kichik ishlab chiqarish xususiyati  ishlab chiqarish usullarini qo'llashni oqlaydi.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Guruh usullari 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ni anglatadi . Bir hil mahsulot guruhlari uchun (texnologik va konstruktiv xususiyatlarga ko'ra) bir xil turdagi texnologik jarayonlar bir hil va tez o'tkaziladigan ishlab chiqarish vositalari yordamida o'rnatiladi. Shu bilan birga, ishlab chiqarishni tayyorlash va qayta ishlash tezligi va uning samaradorligi ta'minlanadi. Guruh ishlov berish usullari klassik texnologiyalarning turli jarayonlarini qisqartirish va kichik va ketma-ket ishlab chiqarish sharoitida ilg'or texnologik jarayonlarni joriy etish, yuqori samarali va oson o'tkazuvchan texnologik jihozlarni joriy etish, ketma-ket ishlab chiqarishni mexanizatsiyalash va avtomatlashtirish uchun old shartlarni yaratish imkonini beradi.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Davlat organlarining sa'y-harakatlari </w:t>
      </w:r>
      <w:r>
        <w:rPr>
          <w:rStyle w:val="HTML"/>
          <w:rFonts w:eastAsiaTheme="minorEastAsia"/>
          <w:bCs/>
          <w:i w:val="0"/>
          <w:color w:val="000000"/>
          <w:sz w:val="28"/>
          <w:szCs w:val="28"/>
          <w:bdr w:val="none" w:sz="0" w:space="0" w:color="auto" w:frame="1"/>
          <w:lang w:val="en-US"/>
        </w:rPr>
        <w:t xml:space="preserve">bilan </w:t>
      </w:r>
      <w:r w:rsidRPr="007D2C8F">
        <w:rPr>
          <w:rStyle w:val="HTML"/>
          <w:rFonts w:eastAsiaTheme="minorEastAsia"/>
          <w:bCs/>
          <w:i w:val="0"/>
          <w:color w:val="000000"/>
          <w:sz w:val="28"/>
          <w:szCs w:val="28"/>
          <w:bdr w:val="none" w:sz="0" w:space="0" w:color="auto" w:frame="1"/>
          <w:lang w:val="en-US"/>
        </w:rPr>
        <w:t xml:space="preserve">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 </w:t>
      </w:r>
      <w:r>
        <w:rPr>
          <w:rStyle w:val="HTML"/>
          <w:rFonts w:eastAsiaTheme="minorEastAsia"/>
          <w:bCs/>
          <w:i w:val="0"/>
          <w:color w:val="000000"/>
          <w:sz w:val="28"/>
          <w:szCs w:val="28"/>
          <w:bdr w:val="none" w:sz="0" w:space="0" w:color="auto" w:frame="1"/>
          <w:lang w:val="en-US"/>
        </w:rPr>
        <w:t xml:space="preserve">albomi </w:t>
      </w:r>
      <w:r w:rsidRPr="007D2C8F">
        <w:rPr>
          <w:rStyle w:val="HTML"/>
          <w:rFonts w:eastAsiaTheme="minorEastAsia"/>
          <w:bCs/>
          <w:i w:val="0"/>
          <w:color w:val="000000"/>
          <w:sz w:val="28"/>
          <w:szCs w:val="28"/>
          <w:bdr w:val="none" w:sz="0" w:space="0" w:color="auto" w:frame="1"/>
          <w:lang w:val="en-US"/>
        </w:rPr>
        <w:t>y</w:t>
      </w:r>
      <w:r>
        <w:rPr>
          <w:rStyle w:val="HTML"/>
          <w:rFonts w:eastAsiaTheme="minorEastAsia"/>
          <w:bCs/>
          <w:i w:val="0"/>
          <w:color w:val="000000"/>
          <w:sz w:val="28"/>
          <w:szCs w:val="28"/>
          <w:bdr w:val="none" w:sz="0" w:space="0" w:color="auto" w:frame="1"/>
          <w:lang w:val="en-US"/>
        </w:rPr>
        <w:t>aratiladi</w:t>
      </w:r>
      <w:r w:rsidRPr="007D2C8F">
        <w:rPr>
          <w:rStyle w:val="HTML"/>
          <w:rFonts w:eastAsiaTheme="minorEastAsia"/>
          <w:bCs/>
          <w:i w:val="0"/>
          <w:color w:val="000000"/>
          <w:sz w:val="28"/>
          <w:szCs w:val="28"/>
          <w:bdr w:val="none" w:sz="0" w:space="0" w:color="auto" w:frame="1"/>
          <w:lang w:val="en-US"/>
        </w:rPr>
        <w:t xml:space="preserve">. Birlashuvning afzalliklari shundaki, u davlat mablag'laridan ko'proq tejash imkonini beradi, xizmat ko'rsatishni sezilarli darajada tezlashtiradi. Shu bilan birga, bir qator mehnat talab qiladigan operatsiyalarni markazlashtirish orqali mablag'larni tashkil etishni boshqarish osonlashadi, davlat statistikasini yuritish mumkin bo'ladi, bir qator boshqa afzalliklarga erishiladi. </w:t>
      </w:r>
    </w:p>
    <w:p w:rsid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Bundan tashqari , qoida tariqasida, shuningdek, tana va sifatlari belgilangan, deb, belgilangan marginal og'ish bilan bir xil turdagi elementlar uchun ishlatiladigan texnologik jarayonlar, ish qismlarini hajmi, interoperati</w:t>
      </w:r>
      <w:r>
        <w:rPr>
          <w:rStyle w:val="HTML"/>
          <w:rFonts w:eastAsiaTheme="minorEastAsia"/>
          <w:bCs/>
          <w:i w:val="0"/>
          <w:color w:val="000000"/>
          <w:sz w:val="28"/>
          <w:szCs w:val="28"/>
          <w:bdr w:val="none" w:sz="0" w:space="0" w:color="auto" w:frame="1"/>
          <w:lang w:val="en-US"/>
        </w:rPr>
        <w:t>v</w:t>
      </w:r>
      <w:r w:rsidRPr="007D2C8F">
        <w:rPr>
          <w:rStyle w:val="HTML"/>
          <w:rFonts w:eastAsiaTheme="minorEastAsia"/>
          <w:bCs/>
          <w:i w:val="0"/>
          <w:color w:val="000000"/>
          <w:sz w:val="28"/>
          <w:szCs w:val="28"/>
          <w:bdr w:val="none" w:sz="0" w:space="0" w:color="auto" w:frame="1"/>
          <w:lang w:val="en-US"/>
        </w:rPr>
        <w:t xml:space="preserve"> registri, vositalari va kalibrli bir xilda beradi. </w:t>
      </w:r>
    </w:p>
    <w:p w:rsid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lastRenderedPageBreak/>
        <w:t xml:space="preserve">Mashinasozlik ishlab chiqarishni avtomatlashtirishning texnologik asoslari 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dir ; birlashma bir xillikka olib keladi - bu standartlashtirish usullaridan biridir.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Bu standartlashtirish, texnologik jarayonlarni va ularning elementlarini unifikatsiyalash, mehnat zichligini kamaytirish va ishlab chiqarishni tayyorlash vaqtini qisqartirish uchun juda muhimdir.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Individual-ketma-ket ishlab chiqarishni avtomatlashtirish muammosini hal qilishda texnologik jarayonlarni </w:t>
      </w:r>
      <w:r>
        <w:rPr>
          <w:rStyle w:val="HTML"/>
          <w:rFonts w:eastAsiaTheme="minorEastAsia"/>
          <w:bCs/>
          <w:i w:val="0"/>
          <w:color w:val="000000"/>
          <w:sz w:val="28"/>
          <w:szCs w:val="28"/>
          <w:bdr w:val="none" w:sz="0" w:space="0" w:color="auto" w:frame="1"/>
          <w:lang w:val="en-US"/>
        </w:rPr>
        <w:t>unifikatsiyalash</w:t>
      </w:r>
      <w:r w:rsidRPr="007D2C8F">
        <w:rPr>
          <w:rStyle w:val="HTML"/>
          <w:rFonts w:eastAsiaTheme="minorEastAsia"/>
          <w:bCs/>
          <w:i w:val="0"/>
          <w:color w:val="000000"/>
          <w:sz w:val="28"/>
          <w:szCs w:val="28"/>
          <w:bdr w:val="none" w:sz="0" w:space="0" w:color="auto" w:frame="1"/>
          <w:lang w:val="en-US"/>
        </w:rPr>
        <w:t xml:space="preserve"> alohida rol o'ynaydi . </w:t>
      </w:r>
    </w:p>
    <w:p w:rsidR="007D2C8F" w:rsidRP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Ishlab chiqarish sharoitida ishlab chiqilgan va ishlab chiqarilgan qismlarning tasnifi va texnologik jarayonlarning birlashishi uskunalar va texnologik asbob-uskunalar uchun aniq talablarni ishlab chiqishga imkon beradi. </w:t>
      </w:r>
    </w:p>
    <w:p w:rsidR="007D2C8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Texnologik jarayonlarni unifikatsiyalash asosida qurilgan ketma-ket ishlab chiqarishni tashkil etishni takomillashtirishning aniq masalalari ushbu ishning barcha boblarida ko'rib chiqiladi. </w:t>
      </w:r>
    </w:p>
    <w:p w:rsidR="007D2C8F" w:rsidRPr="0069192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Ishlab chiqarishni tashkil etishni yanada takomillashtirish ob'ekt-yopiq ishlab chiqarish maydonlarini yaratish, qismlar va tugunlarni ishlab chiqarishning texnologik jarayonlarini unifikatsiyalash, partiyalarning ketma-ketligini oshirish uchun ishlatiladigan tugunlarning nomenklaturasini normallashtirish, muhandislik va texnik-iqtisodiy hisob-kitoblar uchun hisoblash uskunalarini keng joriy etish, ishlab chiqarish jarayonlarini boshqarish va hisobga olish. </w:t>
      </w:r>
    </w:p>
    <w:p w:rsidR="00C444DA"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69192F">
        <w:rPr>
          <w:rStyle w:val="HTML"/>
          <w:rFonts w:eastAsiaTheme="minorEastAsia"/>
          <w:bCs/>
          <w:i w:val="0"/>
          <w:color w:val="000000"/>
          <w:sz w:val="28"/>
          <w:szCs w:val="28"/>
          <w:bdr w:val="none" w:sz="0" w:space="0" w:color="auto" w:frame="1"/>
          <w:lang w:val="en-US"/>
        </w:rPr>
        <w:t xml:space="preserve">Vazifalar boshqaruvning muayyan funktsiyasini aks ettiruvchi ma'lumotlarning umumiyligini, texnologik jarayonni unifikatsiyalash imkoniyatini, yagona matematik qurilma va namunaviy loyihalardan foydalanishni hisobga olgan holda komplekslarga birlashtiriladi. </w:t>
      </w:r>
    </w:p>
    <w:p w:rsidR="007D2C8F" w:rsidRPr="0069192F" w:rsidRDefault="00C444DA"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Pr>
          <w:rStyle w:val="HTML"/>
          <w:rFonts w:eastAsiaTheme="minorEastAsia"/>
          <w:bCs/>
          <w:i w:val="0"/>
          <w:color w:val="000000"/>
          <w:sz w:val="28"/>
          <w:szCs w:val="28"/>
          <w:bdr w:val="none" w:sz="0" w:space="0" w:color="auto" w:frame="1"/>
          <w:lang w:val="en-US"/>
        </w:rPr>
        <w:t>Detal</w:t>
      </w:r>
      <w:r w:rsidR="007D2C8F" w:rsidRPr="00C444DA">
        <w:rPr>
          <w:rStyle w:val="HTML"/>
          <w:rFonts w:eastAsiaTheme="minorEastAsia"/>
          <w:bCs/>
          <w:i w:val="0"/>
          <w:color w:val="000000"/>
          <w:sz w:val="28"/>
          <w:szCs w:val="28"/>
          <w:bdr w:val="none" w:sz="0" w:space="0" w:color="auto" w:frame="1"/>
          <w:lang w:val="en-US"/>
        </w:rPr>
        <w:t xml:space="preserve">-guruh shakli ishlab chiqarishni avtomatlashtirish uchun keng imkoniyatlar ochib, ishlab chiqarish jarayonlarini (tipik va guruh texnologiyasi) unifikatsiyalash asoslangan ishlab chiqarish usullari, amalga oshirish uchun zarur shart-sharoitlar ketma-ket ishlab chiqarish sharoitida yaratadi. </w:t>
      </w:r>
    </w:p>
    <w:p w:rsidR="007D2C8F" w:rsidRPr="0069192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69192F">
        <w:rPr>
          <w:rStyle w:val="HTML"/>
          <w:rFonts w:eastAsiaTheme="minorEastAsia"/>
          <w:bCs/>
          <w:i w:val="0"/>
          <w:color w:val="000000"/>
          <w:sz w:val="28"/>
          <w:szCs w:val="28"/>
          <w:bdr w:val="none" w:sz="0" w:space="0" w:color="auto" w:frame="1"/>
          <w:lang w:val="en-US"/>
        </w:rPr>
        <w:t>Bu nazorat qilish va eski texnologik jarayonlarni avtomatlashtirish ta'minlash istagi tufayli avtomatlashtirish muammolarni hal qilish uchun cheklangan yondashuv, texnologik jarayonlarni unifikatsiyalash yo'qligi, neft ishlab chiqarish kompleks avtomatlashtirish muhim tormoz bo'ldi, deb ko'rsatilgan.</w:t>
      </w:r>
    </w:p>
    <w:p w:rsidR="007D2C8F" w:rsidRPr="0069192F" w:rsidRDefault="00C444DA"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Pr>
          <w:rStyle w:val="HTML"/>
          <w:rFonts w:eastAsiaTheme="minorEastAsia"/>
          <w:bCs/>
          <w:i w:val="0"/>
          <w:color w:val="000000"/>
          <w:sz w:val="28"/>
          <w:szCs w:val="28"/>
          <w:bdr w:val="none" w:sz="0" w:space="0" w:color="auto" w:frame="1"/>
          <w:lang w:val="en-US"/>
        </w:rPr>
        <w:t>Detal</w:t>
      </w:r>
      <w:r w:rsidR="007D2C8F" w:rsidRPr="0069192F">
        <w:rPr>
          <w:rStyle w:val="HTML"/>
          <w:rFonts w:eastAsiaTheme="minorEastAsia"/>
          <w:bCs/>
          <w:i w:val="0"/>
          <w:color w:val="000000"/>
          <w:sz w:val="28"/>
          <w:szCs w:val="28"/>
          <w:bdr w:val="none" w:sz="0" w:space="0" w:color="auto" w:frame="1"/>
          <w:lang w:val="en-US"/>
        </w:rPr>
        <w:t>-guruh shakli faqat texnologik jarayonlarni unifikatsiyalashning asosiy tamoyillaridan keng foydalangan holda guruh ishlab chiqarishni tashkil etish tamoyillariga asoslangan holda amalga oshirilishi mumkin.</w:t>
      </w:r>
    </w:p>
    <w:p w:rsidR="00C444DA" w:rsidRPr="0069192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69192F">
        <w:rPr>
          <w:rStyle w:val="HTML"/>
          <w:rFonts w:eastAsiaTheme="minorEastAsia"/>
          <w:bCs/>
          <w:i w:val="0"/>
          <w:color w:val="000000"/>
          <w:sz w:val="28"/>
          <w:szCs w:val="28"/>
          <w:bdr w:val="none" w:sz="0" w:space="0" w:color="auto" w:frame="1"/>
          <w:lang w:val="en-US"/>
        </w:rPr>
        <w:t>Ishlab chiqarishning ommaviy va ommaviy turlariga o'tishga yordam beradigan asosiy omillar mashinasozlik sohasida</w:t>
      </w:r>
      <w:r w:rsidR="00C444DA" w:rsidRPr="0069192F">
        <w:rPr>
          <w:rStyle w:val="HTML"/>
          <w:rFonts w:eastAsiaTheme="minorEastAsia"/>
          <w:bCs/>
          <w:i w:val="0"/>
          <w:color w:val="000000"/>
          <w:sz w:val="28"/>
          <w:szCs w:val="28"/>
          <w:bdr w:val="none" w:sz="0" w:space="0" w:color="auto" w:frame="1"/>
          <w:lang w:val="en-US"/>
        </w:rPr>
        <w:t>:</w:t>
      </w:r>
    </w:p>
    <w:p w:rsidR="00C444DA" w:rsidRPr="00C444DA" w:rsidRDefault="007D2C8F" w:rsidP="00C444DA">
      <w:pPr>
        <w:pStyle w:val="ad"/>
        <w:numPr>
          <w:ilvl w:val="0"/>
          <w:numId w:val="14"/>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ixtisoslashuv va hamkorlik darajasini oshirish, </w:t>
      </w:r>
    </w:p>
    <w:p w:rsidR="00C444DA" w:rsidRDefault="007D2C8F" w:rsidP="00C444DA">
      <w:pPr>
        <w:pStyle w:val="ad"/>
        <w:numPr>
          <w:ilvl w:val="0"/>
          <w:numId w:val="14"/>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mahsulotlarni standartlashtirish, </w:t>
      </w:r>
    </w:p>
    <w:p w:rsidR="00C444DA" w:rsidRDefault="007D2C8F" w:rsidP="00C444DA">
      <w:pPr>
        <w:pStyle w:val="ad"/>
        <w:numPr>
          <w:ilvl w:val="0"/>
          <w:numId w:val="14"/>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lastRenderedPageBreak/>
        <w:t>normalizatsiya qilish va unifikatsiya qilishni keng joriy etish, shuningdek,</w:t>
      </w:r>
    </w:p>
    <w:p w:rsidR="007D2C8F" w:rsidRPr="00C444DA" w:rsidRDefault="007D2C8F" w:rsidP="00C444DA">
      <w:pPr>
        <w:pStyle w:val="ad"/>
        <w:numPr>
          <w:ilvl w:val="0"/>
          <w:numId w:val="14"/>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texnologik jarayonlarni unifikatsiyalashdir . </w:t>
      </w:r>
    </w:p>
    <w:p w:rsidR="007D2C8F" w:rsidRPr="00C444DA"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p>
    <w:p w:rsidR="00C444DA"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EC</w:t>
      </w:r>
      <w:r w:rsidR="00C444DA">
        <w:rPr>
          <w:rStyle w:val="HTML"/>
          <w:rFonts w:eastAsiaTheme="minorEastAsia"/>
          <w:bCs/>
          <w:i w:val="0"/>
          <w:color w:val="000000"/>
          <w:sz w:val="28"/>
          <w:szCs w:val="28"/>
          <w:bdr w:val="none" w:sz="0" w:space="0" w:color="auto" w:frame="1"/>
          <w:lang w:val="en-US"/>
        </w:rPr>
        <w:t>K</w:t>
      </w:r>
      <w:r w:rsidRPr="00C444DA">
        <w:rPr>
          <w:rStyle w:val="HTML"/>
          <w:rFonts w:eastAsiaTheme="minorEastAsia"/>
          <w:bCs/>
          <w:i w:val="0"/>
          <w:color w:val="000000"/>
          <w:sz w:val="28"/>
          <w:szCs w:val="28"/>
          <w:bdr w:val="none" w:sz="0" w:space="0" w:color="auto" w:frame="1"/>
          <w:lang w:val="en-US"/>
        </w:rPr>
        <w:t xml:space="preserve">D klassifikatori quyidagi asosiy vazifalarni hal qiladi: </w:t>
      </w:r>
    </w:p>
    <w:p w:rsidR="00C444DA" w:rsidRPr="00C444DA" w:rsidRDefault="007D2C8F" w:rsidP="00C444DA">
      <w:pPr>
        <w:pStyle w:val="ad"/>
        <w:numPr>
          <w:ilvl w:val="0"/>
          <w:numId w:val="15"/>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yangi ishlanmalarda ilgari ishlab chiqilgan mahsulotlarni tematik qidirish va </w:t>
      </w:r>
      <w:r w:rsidR="00C444DA">
        <w:rPr>
          <w:rStyle w:val="HTML"/>
          <w:rFonts w:eastAsiaTheme="minorEastAsia"/>
          <w:bCs/>
          <w:i w:val="0"/>
          <w:color w:val="000000"/>
          <w:sz w:val="28"/>
          <w:szCs w:val="28"/>
          <w:bdr w:val="none" w:sz="0" w:space="0" w:color="auto" w:frame="1"/>
          <w:lang w:val="en-US"/>
        </w:rPr>
        <w:t xml:space="preserve">foydalanishga </w:t>
      </w:r>
      <w:r w:rsidRPr="00C444DA">
        <w:rPr>
          <w:rStyle w:val="HTML"/>
          <w:rFonts w:eastAsiaTheme="minorEastAsia"/>
          <w:bCs/>
          <w:i w:val="0"/>
          <w:color w:val="000000"/>
          <w:sz w:val="28"/>
          <w:szCs w:val="28"/>
          <w:bdr w:val="none" w:sz="0" w:space="0" w:color="auto" w:frame="1"/>
          <w:lang w:val="en-US"/>
        </w:rPr>
        <w:t xml:space="preserve">olish; </w:t>
      </w:r>
    </w:p>
    <w:p w:rsidR="00C444DA" w:rsidRPr="0069192F" w:rsidRDefault="007D2C8F" w:rsidP="00C444DA">
      <w:pPr>
        <w:pStyle w:val="ad"/>
        <w:numPr>
          <w:ilvl w:val="0"/>
          <w:numId w:val="15"/>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ishlab chiqarishni unifikatsiyalash, standartlashtirish va ixtisoslashtirish ob'ektlarini aniqlash;</w:t>
      </w:r>
    </w:p>
    <w:p w:rsidR="00C444DA" w:rsidRPr="00C444DA" w:rsidRDefault="007D2C8F" w:rsidP="00C444DA">
      <w:pPr>
        <w:pStyle w:val="ad"/>
        <w:numPr>
          <w:ilvl w:val="0"/>
          <w:numId w:val="15"/>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mahsulotlarning nomenklaturasini kamaytirish va ularning ketma-ketligini oshirish; </w:t>
      </w:r>
    </w:p>
    <w:p w:rsidR="007D2C8F" w:rsidRPr="00C444DA" w:rsidRDefault="007D2C8F" w:rsidP="00C444DA">
      <w:pPr>
        <w:pStyle w:val="ad"/>
        <w:numPr>
          <w:ilvl w:val="0"/>
          <w:numId w:val="15"/>
        </w:numPr>
        <w:shd w:val="clear" w:color="auto" w:fill="FFFFFF"/>
        <w:spacing w:before="0" w:beforeAutospacing="0" w:after="0" w:afterAutospacing="0" w:line="276" w:lineRule="auto"/>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mahsulotlarni ishlab chiqarishning texnologik jarayonlarini unifikatsiyalash</w:t>
      </w:r>
      <w:r w:rsidR="00C444DA">
        <w:rPr>
          <w:rStyle w:val="HTML"/>
          <w:rFonts w:eastAsiaTheme="minorEastAsia"/>
          <w:bCs/>
          <w:i w:val="0"/>
          <w:color w:val="000000"/>
          <w:sz w:val="28"/>
          <w:szCs w:val="28"/>
          <w:bdr w:val="none" w:sz="0" w:space="0" w:color="auto" w:frame="1"/>
          <w:lang w:val="en-US"/>
        </w:rPr>
        <w:t>.</w:t>
      </w:r>
    </w:p>
    <w:p w:rsidR="007D2C8F" w:rsidRPr="0069192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Oqim</w:t>
      </w:r>
      <w:r w:rsidR="00C444DA">
        <w:rPr>
          <w:rStyle w:val="HTML"/>
          <w:rFonts w:eastAsiaTheme="minorEastAsia"/>
          <w:bCs/>
          <w:i w:val="0"/>
          <w:color w:val="000000"/>
          <w:sz w:val="28"/>
          <w:szCs w:val="28"/>
          <w:bdr w:val="none" w:sz="0" w:space="0" w:color="auto" w:frame="1"/>
          <w:lang w:val="en-US"/>
        </w:rPr>
        <w:t>li</w:t>
      </w:r>
      <w:r w:rsidRPr="00C444DA">
        <w:rPr>
          <w:rStyle w:val="HTML"/>
          <w:rFonts w:eastAsiaTheme="minorEastAsia"/>
          <w:bCs/>
          <w:i w:val="0"/>
          <w:color w:val="000000"/>
          <w:sz w:val="28"/>
          <w:szCs w:val="28"/>
          <w:bdr w:val="none" w:sz="0" w:space="0" w:color="auto" w:frame="1"/>
          <w:lang w:val="en-US"/>
        </w:rPr>
        <w:t xml:space="preserve"> va ketma-ket ishlab chiqarishning xarakterli xususiyati o'zgaruvchan oqim va guruh ishlab chiqarish liniyalarining mavjudligi</w:t>
      </w:r>
      <w:r w:rsidR="00C444DA">
        <w:rPr>
          <w:rStyle w:val="HTML"/>
          <w:rFonts w:eastAsiaTheme="minorEastAsia"/>
          <w:bCs/>
          <w:i w:val="0"/>
          <w:color w:val="000000"/>
          <w:sz w:val="28"/>
          <w:szCs w:val="28"/>
          <w:bdr w:val="none" w:sz="0" w:space="0" w:color="auto" w:frame="1"/>
          <w:lang w:val="en-US"/>
        </w:rPr>
        <w:t>dir</w:t>
      </w:r>
      <w:r w:rsidRPr="00C444DA">
        <w:rPr>
          <w:rStyle w:val="HTML"/>
          <w:rFonts w:eastAsiaTheme="minorEastAsia"/>
          <w:bCs/>
          <w:i w:val="0"/>
          <w:color w:val="000000"/>
          <w:sz w:val="28"/>
          <w:szCs w:val="28"/>
          <w:bdr w:val="none" w:sz="0" w:space="0" w:color="auto" w:frame="1"/>
          <w:lang w:val="en-US"/>
        </w:rPr>
        <w:t xml:space="preserve">. Texnologik jarayonlarning va texnologik jihozlarga </w:t>
      </w:r>
      <w:r w:rsidR="00C444DA" w:rsidRPr="00C444DA">
        <w:rPr>
          <w:rStyle w:val="HTML"/>
          <w:rFonts w:eastAsiaTheme="minorEastAsia"/>
          <w:bCs/>
          <w:i w:val="0"/>
          <w:color w:val="000000"/>
          <w:sz w:val="28"/>
          <w:szCs w:val="28"/>
          <w:bdr w:val="none" w:sz="0" w:space="0" w:color="auto" w:frame="1"/>
          <w:lang w:val="en-US"/>
        </w:rPr>
        <w:t xml:space="preserve">eng katta birlashuviga </w:t>
      </w:r>
      <w:r w:rsidRPr="00C444DA">
        <w:rPr>
          <w:rStyle w:val="HTML"/>
          <w:rFonts w:eastAsiaTheme="minorEastAsia"/>
          <w:bCs/>
          <w:i w:val="0"/>
          <w:color w:val="000000"/>
          <w:sz w:val="28"/>
          <w:szCs w:val="28"/>
          <w:bdr w:val="none" w:sz="0" w:space="0" w:color="auto" w:frame="1"/>
          <w:lang w:val="en-US"/>
        </w:rPr>
        <w:t xml:space="preserve">erishish uchun texnologik jarayonlarni ishlab chiqish vazifasi texnologik jihatdan bir xil tafsilotlarni o'z ichiga olishi kerak. </w:t>
      </w:r>
      <w:r w:rsidRPr="0069192F">
        <w:rPr>
          <w:rStyle w:val="HTML"/>
          <w:rFonts w:eastAsiaTheme="minorEastAsia"/>
          <w:bCs/>
          <w:i w:val="0"/>
          <w:color w:val="000000"/>
          <w:sz w:val="28"/>
          <w:szCs w:val="28"/>
          <w:bdr w:val="none" w:sz="0" w:space="0" w:color="auto" w:frame="1"/>
          <w:lang w:val="en-US"/>
        </w:rPr>
        <w:t xml:space="preserve">Texnologik jihozlarni loyihalash uchun ijrochilarga topshiriq ishlab chiqarish liniyalari bo'ylab to'liq berilishi kerak. </w:t>
      </w:r>
    </w:p>
    <w:p w:rsidR="00C444DA"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69192F">
        <w:rPr>
          <w:rStyle w:val="HTML"/>
          <w:rFonts w:eastAsiaTheme="minorEastAsia"/>
          <w:bCs/>
          <w:i w:val="0"/>
          <w:color w:val="000000"/>
          <w:sz w:val="28"/>
          <w:szCs w:val="28"/>
          <w:bdr w:val="none" w:sz="0" w:space="0" w:color="auto" w:frame="1"/>
          <w:lang w:val="en-US"/>
        </w:rPr>
        <w:t>Texnologik jarayonlarni unifikatsiyalash darajasiga qarab, amalga oshirilayotgan guruh texnologiyasini ishlab chiqarish jarayonini qurishning tashkiliy printsiplari bilan bog'lashning to'liqligi, guruh ishlab chiqarish nafaqat moddiy-maxsus bo'limlar shaklida, balki ishlab chiqarish liniyalari shaklida ham amalga oshirilishi mumkin</w:t>
      </w:r>
      <w:r w:rsidR="00C444DA" w:rsidRPr="0069192F">
        <w:rPr>
          <w:rStyle w:val="HTML"/>
          <w:rFonts w:eastAsiaTheme="minorEastAsia"/>
          <w:bCs/>
          <w:i w:val="0"/>
          <w:color w:val="000000"/>
          <w:sz w:val="28"/>
          <w:szCs w:val="28"/>
          <w:bdr w:val="none" w:sz="0" w:space="0" w:color="auto" w:frame="1"/>
          <w:lang w:val="en-US"/>
        </w:rPr>
        <w:t>.</w:t>
      </w:r>
    </w:p>
    <w:p w:rsidR="007D2C8F" w:rsidRPr="0069192F"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C444DA">
        <w:rPr>
          <w:rStyle w:val="HTML"/>
          <w:rFonts w:eastAsiaTheme="minorEastAsia"/>
          <w:bCs/>
          <w:i w:val="0"/>
          <w:color w:val="000000"/>
          <w:sz w:val="28"/>
          <w:szCs w:val="28"/>
          <w:bdr w:val="none" w:sz="0" w:space="0" w:color="auto" w:frame="1"/>
          <w:lang w:val="en-US"/>
        </w:rPr>
        <w:t xml:space="preserve">Shu bilan birga, texnologik jarayonlarni samarali unifikatsiyalash va guruh texnologiyasiga asoslangan turli xil mahsulotlarni yig'ish holatlarida to'liq imkoniyat mavjud. </w:t>
      </w:r>
    </w:p>
    <w:p w:rsidR="00070919"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69192F">
        <w:rPr>
          <w:rStyle w:val="HTML"/>
          <w:rFonts w:eastAsiaTheme="minorEastAsia"/>
          <w:bCs/>
          <w:i w:val="0"/>
          <w:color w:val="000000"/>
          <w:sz w:val="28"/>
          <w:szCs w:val="28"/>
          <w:bdr w:val="none" w:sz="0" w:space="0" w:color="auto" w:frame="1"/>
          <w:lang w:val="en-US"/>
        </w:rPr>
        <w:t xml:space="preserve">Bunday tizimlarga yondashuvning murakkabligi, tabiiy ravishda, har bir o'lchamdagi ketma-ketlik uchun konstruktiv va kinematik sxemalarning o'xshashligi haqida gapirmaslik uchun materiallar, sotib olingan mahsulotlar, uskunalar va avtomatika bir xilligini talab qiladi, bu esa kuch-uskunalar va  o'zgarib turadigan o'lchamlardagi o'zgarishlardan kelib chiqadi. </w:t>
      </w:r>
    </w:p>
    <w:p w:rsidR="00070919"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7D2C8F">
        <w:rPr>
          <w:rStyle w:val="HTML"/>
          <w:rFonts w:eastAsiaTheme="minorEastAsia"/>
          <w:bCs/>
          <w:i w:val="0"/>
          <w:color w:val="000000"/>
          <w:sz w:val="28"/>
          <w:szCs w:val="28"/>
          <w:bdr w:val="none" w:sz="0" w:space="0" w:color="auto" w:frame="1"/>
          <w:lang w:val="en-US"/>
        </w:rPr>
        <w:t xml:space="preserve">Ularda texnologik jarayonlarni birxillashtirish tez sur'atlarda amalga oshirilmoqda , bu esa ustaxonalarning fan va texnologik ixtisoslashuvini rivojlantirishga yordam beradi va texnologik jarayonlarni boshqarish va mahsulotlarni loyihalashning kompleks avtomatlashtirilgan tizimlarini keng miqyosda joriy etish imkonini beradi. </w:t>
      </w:r>
    </w:p>
    <w:p w:rsidR="00070919" w:rsidRDefault="007D2C8F" w:rsidP="007D2C8F">
      <w:pPr>
        <w:pStyle w:val="ad"/>
        <w:shd w:val="clear" w:color="auto" w:fill="FFFFFF"/>
        <w:spacing w:before="0" w:beforeAutospacing="0" w:after="0" w:afterAutospacing="0" w:line="276" w:lineRule="auto"/>
        <w:ind w:firstLine="397"/>
        <w:rPr>
          <w:rStyle w:val="HTML"/>
          <w:rFonts w:eastAsiaTheme="minorEastAsia"/>
          <w:bCs/>
          <w:i w:val="0"/>
          <w:color w:val="000000"/>
          <w:sz w:val="28"/>
          <w:szCs w:val="28"/>
          <w:bdr w:val="none" w:sz="0" w:space="0" w:color="auto" w:frame="1"/>
          <w:lang w:val="en-US"/>
        </w:rPr>
      </w:pPr>
      <w:r w:rsidRPr="00070919">
        <w:rPr>
          <w:rStyle w:val="HTML"/>
          <w:rFonts w:eastAsiaTheme="minorEastAsia"/>
          <w:bCs/>
          <w:i w:val="0"/>
          <w:color w:val="000000"/>
          <w:sz w:val="28"/>
          <w:szCs w:val="28"/>
          <w:bdr w:val="none" w:sz="0" w:space="0" w:color="auto" w:frame="1"/>
          <w:lang w:val="en-US"/>
        </w:rPr>
        <w:lastRenderedPageBreak/>
        <w:t xml:space="preserve">Bunday shartlar odatda juda qiyin bo'lgani uchun, faqat mumkin bo'lgan variantlardan biri tanlanadi va har doim ham maqbul emas, bu ko'pincha korxonalarga katta zarar etkazadi. </w:t>
      </w:r>
    </w:p>
    <w:p w:rsidR="00344027" w:rsidRPr="0069192F" w:rsidRDefault="007D2C8F" w:rsidP="00070919">
      <w:pPr>
        <w:pStyle w:val="ad"/>
        <w:shd w:val="clear" w:color="auto" w:fill="FFFFFF"/>
        <w:spacing w:before="0" w:beforeAutospacing="0" w:after="0" w:afterAutospacing="0" w:line="276" w:lineRule="auto"/>
        <w:ind w:firstLine="397"/>
        <w:rPr>
          <w:ins w:id="0" w:author="Unknown"/>
          <w:rFonts w:ascii="Helvetica" w:hAnsi="Helvetica"/>
          <w:color w:val="000000"/>
          <w:sz w:val="16"/>
          <w:szCs w:val="16"/>
          <w:lang w:val="en-US"/>
        </w:rPr>
      </w:pPr>
      <w:r w:rsidRPr="00070919">
        <w:rPr>
          <w:rStyle w:val="HTML"/>
          <w:rFonts w:eastAsiaTheme="minorEastAsia"/>
          <w:bCs/>
          <w:i w:val="0"/>
          <w:color w:val="000000"/>
          <w:sz w:val="28"/>
          <w:szCs w:val="28"/>
          <w:bdr w:val="none" w:sz="0" w:space="0" w:color="auto" w:frame="1"/>
          <w:lang w:val="en-US"/>
        </w:rPr>
        <w:t xml:space="preserve">Ushbu muammoni hal qilish texnologik jarayonlarni unifikatsiyalashda, xususan, ularni yozishda, shuningdek, guruh texnologiyasidan foydalanishda izlash kerak. </w:t>
      </w:r>
      <w:r w:rsidRPr="0069192F">
        <w:rPr>
          <w:rStyle w:val="HTML"/>
          <w:rFonts w:eastAsiaTheme="minorEastAsia"/>
          <w:bCs/>
          <w:i w:val="0"/>
          <w:color w:val="000000"/>
          <w:sz w:val="28"/>
          <w:szCs w:val="28"/>
          <w:bdr w:val="none" w:sz="0" w:space="0" w:color="auto" w:frame="1"/>
          <w:lang w:val="en-US"/>
        </w:rPr>
        <w:t>Muhandislik mehnatini mexanizatsiyalash vositalari ( axborot-qidiruv tizimlari, bosma avtomatlar), shuningdek, texnologik jarayonlarni loyihalashni to'liq yoki qisman avtomatlashtirish katta foyda keltiradi</w:t>
      </w:r>
    </w:p>
    <w:p w:rsidR="00344027" w:rsidRPr="0069192F" w:rsidRDefault="00344027" w:rsidP="00344027">
      <w:pPr>
        <w:spacing w:line="276" w:lineRule="auto"/>
        <w:rPr>
          <w:rFonts w:ascii="Times New Roman" w:hAnsi="Times New Roman" w:cs="Times New Roman"/>
          <w:sz w:val="28"/>
          <w:szCs w:val="28"/>
          <w:lang w:val="en-US"/>
        </w:rPr>
      </w:pPr>
    </w:p>
    <w:p w:rsidR="00344027" w:rsidRPr="00344027" w:rsidRDefault="00344027" w:rsidP="00344027">
      <w:pPr>
        <w:spacing w:line="276" w:lineRule="auto"/>
        <w:jc w:val="center"/>
        <w:rPr>
          <w:rFonts w:ascii="Times New Roman" w:hAnsi="Times New Roman" w:cs="Times New Roman"/>
          <w:b/>
          <w:sz w:val="28"/>
          <w:szCs w:val="28"/>
          <w:lang w:val="en-US"/>
        </w:rPr>
      </w:pPr>
      <w:r w:rsidRPr="00344027">
        <w:rPr>
          <w:rFonts w:ascii="Times New Roman" w:hAnsi="Times New Roman" w:cs="Times New Roman"/>
          <w:b/>
          <w:sz w:val="28"/>
          <w:szCs w:val="28"/>
          <w:lang w:val="en-US"/>
        </w:rPr>
        <w:t>UNIFIKATSIYA ASOSLARI</w:t>
      </w:r>
    </w:p>
    <w:p w:rsidR="00507407" w:rsidRDefault="0007022B" w:rsidP="00507407">
      <w:pPr>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mahsulotlar, jarayonlar va</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xizmatlarning optimal sonini, ularning</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parametrlari</w:t>
      </w:r>
      <w:r w:rsidRPr="00C14F92">
        <w:rPr>
          <w:rFonts w:ascii="Times New Roman" w:hAnsi="Times New Roman" w:cs="Times New Roman"/>
          <w:spacing w:val="-23"/>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23"/>
          <w:sz w:val="28"/>
          <w:szCs w:val="28"/>
          <w:lang w:val="en-US"/>
        </w:rPr>
        <w:t xml:space="preserve"> </w:t>
      </w:r>
      <w:r w:rsidRPr="00C14F92">
        <w:rPr>
          <w:rFonts w:ascii="Times New Roman" w:hAnsi="Times New Roman" w:cs="Times New Roman"/>
          <w:sz w:val="28"/>
          <w:szCs w:val="28"/>
          <w:lang w:val="en-US"/>
        </w:rPr>
        <w:t>o'lchamlari</w:t>
      </w:r>
      <w:r w:rsidRPr="00C14F92">
        <w:rPr>
          <w:rFonts w:ascii="Times New Roman" w:hAnsi="Times New Roman" w:cs="Times New Roman"/>
          <w:spacing w:val="-16"/>
          <w:sz w:val="28"/>
          <w:szCs w:val="28"/>
          <w:lang w:val="en-US"/>
        </w:rPr>
        <w:t xml:space="preserve"> </w:t>
      </w:r>
      <w:r w:rsidRPr="00C14F92">
        <w:rPr>
          <w:rFonts w:ascii="Times New Roman" w:hAnsi="Times New Roman" w:cs="Times New Roman"/>
          <w:sz w:val="28"/>
          <w:szCs w:val="28"/>
          <w:lang w:val="en-US"/>
        </w:rPr>
        <w:t>qiymatlarini belgila</w:t>
      </w:r>
      <w:r w:rsidR="00507407">
        <w:rPr>
          <w:rFonts w:ascii="Times New Roman" w:hAnsi="Times New Roman" w:cs="Times New Roman"/>
          <w:sz w:val="28"/>
          <w:szCs w:val="28"/>
          <w:lang w:val="en-US"/>
        </w:rPr>
        <w:t>idi</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w:t>
      </w:r>
    </w:p>
    <w:p w:rsidR="0007022B" w:rsidRPr="00C14F92" w:rsidRDefault="0007022B" w:rsidP="00507407">
      <w:pPr>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(GOST</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1.0-95).</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(lotin.</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unus</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One</w:t>
      </w:r>
      <w:r w:rsidRPr="00C14F92">
        <w:rPr>
          <w:rFonts w:ascii="Times New Roman" w:hAnsi="Times New Roman" w:cs="Times New Roman"/>
          <w:spacing w:val="-13"/>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facio</w:t>
      </w:r>
      <w:r w:rsidRPr="00C14F92">
        <w:rPr>
          <w:rFonts w:ascii="Times New Roman" w:hAnsi="Times New Roman" w:cs="Times New Roman"/>
          <w:spacing w:val="-2"/>
          <w:sz w:val="28"/>
          <w:szCs w:val="28"/>
          <w:lang w:val="en-US"/>
        </w:rPr>
        <w:t xml:space="preserve"> </w:t>
      </w:r>
      <w:r w:rsidRPr="00C14F92">
        <w:rPr>
          <w:rFonts w:ascii="Times New Roman" w:hAnsi="Times New Roman" w:cs="Times New Roman"/>
          <w:sz w:val="28"/>
          <w:szCs w:val="28"/>
          <w:lang w:val="en-US"/>
        </w:rPr>
        <w:t>"men</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qilaman";</w:t>
      </w:r>
      <w:r w:rsidRPr="00C14F92">
        <w:rPr>
          <w:rFonts w:ascii="Times New Roman" w:hAnsi="Times New Roman" w:cs="Times New Roman"/>
          <w:spacing w:val="-119"/>
          <w:sz w:val="28"/>
          <w:szCs w:val="28"/>
          <w:lang w:val="en-US"/>
        </w:rPr>
        <w:t xml:space="preserve"> </w:t>
      </w:r>
      <w:r w:rsidRPr="00C14F92">
        <w:rPr>
          <w:rFonts w:ascii="Times New Roman" w:hAnsi="Times New Roman" w:cs="Times New Roman"/>
          <w:sz w:val="28"/>
          <w:szCs w:val="28"/>
          <w:lang w:val="en-US"/>
        </w:rPr>
        <w:t>"birlashma")</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 bir</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xil</w:t>
      </w:r>
      <w:r w:rsidRPr="00C14F92">
        <w:rPr>
          <w:rFonts w:ascii="Times New Roman" w:hAnsi="Times New Roman" w:cs="Times New Roman"/>
          <w:spacing w:val="2"/>
          <w:sz w:val="28"/>
          <w:szCs w:val="28"/>
          <w:lang w:val="en-US"/>
        </w:rPr>
        <w:t xml:space="preserve"> </w:t>
      </w:r>
      <w:r w:rsidRPr="00C14F92">
        <w:rPr>
          <w:rFonts w:ascii="Times New Roman" w:hAnsi="Times New Roman" w:cs="Times New Roman"/>
          <w:sz w:val="28"/>
          <w:szCs w:val="28"/>
          <w:lang w:val="en-US"/>
        </w:rPr>
        <w:t>tizim</w:t>
      </w:r>
      <w:r w:rsidRPr="00C14F92">
        <w:rPr>
          <w:rFonts w:ascii="Times New Roman" w:hAnsi="Times New Roman" w:cs="Times New Roman"/>
          <w:spacing w:val="-10"/>
          <w:sz w:val="28"/>
          <w:szCs w:val="28"/>
          <w:lang w:val="en-US"/>
        </w:rPr>
        <w:t xml:space="preserve"> </w:t>
      </w:r>
      <w:r w:rsidRPr="00C14F92">
        <w:rPr>
          <w:rFonts w:ascii="Times New Roman" w:hAnsi="Times New Roman" w:cs="Times New Roman"/>
          <w:sz w:val="28"/>
          <w:szCs w:val="28"/>
          <w:lang w:val="en-US"/>
        </w:rPr>
        <w:t>yoki</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shaklga</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olib</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kelish.</w:t>
      </w:r>
      <w:r w:rsidR="00507407">
        <w:rPr>
          <w:rFonts w:ascii="Times New Roman" w:hAnsi="Times New Roman" w:cs="Times New Roman"/>
          <w:sz w:val="28"/>
          <w:szCs w:val="28"/>
          <w:lang w:val="en-US"/>
        </w:rPr>
        <w:t xml:space="preserve"> </w:t>
      </w:r>
      <w:r w:rsidRPr="00C14F92">
        <w:rPr>
          <w:rFonts w:ascii="Times New Roman" w:hAnsi="Times New Roman" w:cs="Times New Roman"/>
          <w:spacing w:val="-1"/>
          <w:sz w:val="28"/>
          <w:szCs w:val="28"/>
          <w:lang w:val="en-US"/>
        </w:rPr>
        <w:t>Texnikada-xilma-xillikni</w:t>
      </w:r>
      <w:r w:rsidRPr="00C14F92">
        <w:rPr>
          <w:rFonts w:ascii="Times New Roman" w:hAnsi="Times New Roman" w:cs="Times New Roman"/>
          <w:spacing w:val="-29"/>
          <w:sz w:val="28"/>
          <w:szCs w:val="28"/>
          <w:lang w:val="en-US"/>
        </w:rPr>
        <w:t xml:space="preserve"> </w:t>
      </w:r>
      <w:r w:rsidRPr="00C14F92">
        <w:rPr>
          <w:rFonts w:ascii="Times New Roman" w:hAnsi="Times New Roman" w:cs="Times New Roman"/>
          <w:spacing w:val="-1"/>
          <w:sz w:val="28"/>
          <w:szCs w:val="28"/>
          <w:lang w:val="en-US"/>
        </w:rPr>
        <w:t>boshqarish</w:t>
      </w:r>
      <w:r w:rsidRPr="00C14F92">
        <w:rPr>
          <w:rFonts w:ascii="Times New Roman" w:hAnsi="Times New Roman" w:cs="Times New Roman"/>
          <w:spacing w:val="-28"/>
          <w:sz w:val="28"/>
          <w:szCs w:val="28"/>
          <w:lang w:val="en-US"/>
        </w:rPr>
        <w:t xml:space="preserve"> </w:t>
      </w:r>
      <w:r w:rsidRPr="00C14F92">
        <w:rPr>
          <w:rFonts w:ascii="Times New Roman" w:hAnsi="Times New Roman" w:cs="Times New Roman"/>
          <w:sz w:val="28"/>
          <w:szCs w:val="28"/>
          <w:lang w:val="en-US"/>
        </w:rPr>
        <w:t>(</w:t>
      </w:r>
      <w:r w:rsidR="00507407">
        <w:rPr>
          <w:rFonts w:ascii="Times New Roman" w:hAnsi="Times New Roman" w:cs="Times New Roman"/>
          <w:sz w:val="28"/>
          <w:szCs w:val="28"/>
          <w:lang w:val="en-US"/>
        </w:rPr>
        <w:t>v</w:t>
      </w:r>
      <w:r w:rsidRPr="00C14F92">
        <w:rPr>
          <w:rFonts w:ascii="Times New Roman" w:hAnsi="Times New Roman" w:cs="Times New Roman"/>
          <w:sz w:val="28"/>
          <w:szCs w:val="28"/>
          <w:lang w:val="en-US"/>
        </w:rPr>
        <w:t>ariety</w:t>
      </w:r>
      <w:r w:rsidRPr="00C14F92">
        <w:rPr>
          <w:rFonts w:ascii="Times New Roman" w:hAnsi="Times New Roman" w:cs="Times New Roman"/>
          <w:spacing w:val="-27"/>
          <w:sz w:val="28"/>
          <w:szCs w:val="28"/>
          <w:lang w:val="en-US"/>
        </w:rPr>
        <w:t xml:space="preserve"> </w:t>
      </w:r>
      <w:r w:rsidRPr="00C14F92">
        <w:rPr>
          <w:rFonts w:ascii="Times New Roman" w:hAnsi="Times New Roman" w:cs="Times New Roman"/>
          <w:sz w:val="28"/>
          <w:szCs w:val="28"/>
          <w:lang w:val="en-US"/>
        </w:rPr>
        <w:t>control</w:t>
      </w:r>
      <w:r w:rsidRPr="00C14F92">
        <w:rPr>
          <w:rFonts w:ascii="Times New Roman" w:hAnsi="Times New Roman" w:cs="Times New Roman"/>
          <w:spacing w:val="-29"/>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119"/>
          <w:sz w:val="28"/>
          <w:szCs w:val="28"/>
          <w:lang w:val="en-US"/>
        </w:rPr>
        <w:t xml:space="preserve"> </w:t>
      </w:r>
      <w:r w:rsidRPr="00C14F92">
        <w:rPr>
          <w:rFonts w:ascii="Times New Roman" w:hAnsi="Times New Roman" w:cs="Times New Roman"/>
          <w:sz w:val="28"/>
          <w:szCs w:val="28"/>
          <w:lang w:val="en-US"/>
        </w:rPr>
        <w:t>ingl.).</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Pr="00C14F92">
        <w:rPr>
          <w:rFonts w:ascii="Times New Roman" w:hAnsi="Times New Roman" w:cs="Times New Roman"/>
          <w:spacing w:val="-16"/>
          <w:sz w:val="28"/>
          <w:szCs w:val="28"/>
          <w:lang w:val="en-US"/>
        </w:rPr>
        <w:t xml:space="preserve"> </w:t>
      </w:r>
      <w:r w:rsidRPr="00C14F92">
        <w:rPr>
          <w:rFonts w:ascii="Times New Roman" w:hAnsi="Times New Roman" w:cs="Times New Roman"/>
          <w:sz w:val="28"/>
          <w:szCs w:val="28"/>
          <w:lang w:val="en-US"/>
        </w:rPr>
        <w:t>mahsulotlar</w:t>
      </w:r>
      <w:r w:rsidRPr="00C14F92">
        <w:rPr>
          <w:rFonts w:ascii="Times New Roman" w:hAnsi="Times New Roman" w:cs="Times New Roman"/>
          <w:spacing w:val="-16"/>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13"/>
          <w:sz w:val="28"/>
          <w:szCs w:val="28"/>
          <w:lang w:val="en-US"/>
        </w:rPr>
        <w:t xml:space="preserve"> </w:t>
      </w:r>
      <w:r w:rsidRPr="00C14F92">
        <w:rPr>
          <w:rFonts w:ascii="Times New Roman" w:hAnsi="Times New Roman" w:cs="Times New Roman"/>
          <w:sz w:val="28"/>
          <w:szCs w:val="28"/>
          <w:lang w:val="en-US"/>
        </w:rPr>
        <w:t>jarayonlarning</w:t>
      </w:r>
      <w:r w:rsidRPr="00C14F92">
        <w:rPr>
          <w:rFonts w:ascii="Times New Roman" w:hAnsi="Times New Roman" w:cs="Times New Roman"/>
          <w:spacing w:val="-19"/>
          <w:sz w:val="28"/>
          <w:szCs w:val="28"/>
          <w:lang w:val="en-US"/>
        </w:rPr>
        <w:t xml:space="preserve"> </w:t>
      </w:r>
      <w:r w:rsidRPr="00C14F92">
        <w:rPr>
          <w:rFonts w:ascii="Times New Roman" w:hAnsi="Times New Roman" w:cs="Times New Roman"/>
          <w:sz w:val="28"/>
          <w:szCs w:val="28"/>
          <w:lang w:val="en-US"/>
        </w:rPr>
        <w:t>ortiqcha</w:t>
      </w:r>
      <w:r w:rsidRPr="00C14F92">
        <w:rPr>
          <w:rFonts w:ascii="Times New Roman" w:hAnsi="Times New Roman" w:cs="Times New Roman"/>
          <w:spacing w:val="-18"/>
          <w:sz w:val="28"/>
          <w:szCs w:val="28"/>
          <w:lang w:val="en-US"/>
        </w:rPr>
        <w:t xml:space="preserve"> </w:t>
      </w:r>
      <w:r w:rsidRPr="00C14F92">
        <w:rPr>
          <w:rFonts w:ascii="Times New Roman" w:hAnsi="Times New Roman" w:cs="Times New Roman"/>
          <w:sz w:val="28"/>
          <w:szCs w:val="28"/>
          <w:lang w:val="en-US"/>
        </w:rPr>
        <w:t>xilma-</w:t>
      </w:r>
      <w:r w:rsidRPr="00C14F92">
        <w:rPr>
          <w:rFonts w:ascii="Times New Roman" w:hAnsi="Times New Roman" w:cs="Times New Roman"/>
          <w:spacing w:val="-120"/>
          <w:sz w:val="28"/>
          <w:szCs w:val="28"/>
          <w:lang w:val="en-US"/>
        </w:rPr>
        <w:t xml:space="preserve"> </w:t>
      </w:r>
      <w:r w:rsidRPr="00C14F92">
        <w:rPr>
          <w:rFonts w:ascii="Times New Roman" w:hAnsi="Times New Roman" w:cs="Times New Roman"/>
          <w:sz w:val="28"/>
          <w:szCs w:val="28"/>
          <w:lang w:val="en-US"/>
        </w:rPr>
        <w:t>xilligini, ularning tarkibiy qismlarini va ishlab chiqarish</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jarayonlarining</w:t>
      </w:r>
      <w:r>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ortiqcha rang-barangligini bartaraf</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etishga</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qaratilgan.</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Texnik</w:t>
      </w:r>
      <w:r w:rsidRPr="00C14F92">
        <w:rPr>
          <w:rFonts w:ascii="Times New Roman" w:hAnsi="Times New Roman" w:cs="Times New Roman"/>
          <w:spacing w:val="-21"/>
          <w:sz w:val="28"/>
          <w:szCs w:val="28"/>
          <w:lang w:val="en-US"/>
        </w:rPr>
        <w:t xml:space="preserve"> </w:t>
      </w:r>
      <w:r w:rsidRPr="00C14F92">
        <w:rPr>
          <w:rFonts w:ascii="Times New Roman" w:hAnsi="Times New Roman" w:cs="Times New Roman"/>
          <w:sz w:val="28"/>
          <w:szCs w:val="28"/>
          <w:lang w:val="en-US"/>
        </w:rPr>
        <w:t>unifiqatsiya</w:t>
      </w:r>
      <w:r w:rsidRPr="00C14F92">
        <w:rPr>
          <w:rFonts w:ascii="Times New Roman" w:hAnsi="Times New Roman" w:cs="Times New Roman"/>
          <w:spacing w:val="-21"/>
          <w:sz w:val="28"/>
          <w:szCs w:val="28"/>
          <w:lang w:val="en-US"/>
        </w:rPr>
        <w:t xml:space="preserve"> </w:t>
      </w:r>
      <w:r w:rsidRPr="00C14F92">
        <w:rPr>
          <w:rFonts w:ascii="Times New Roman" w:hAnsi="Times New Roman" w:cs="Times New Roman"/>
          <w:sz w:val="28"/>
          <w:szCs w:val="28"/>
          <w:lang w:val="en-US"/>
        </w:rPr>
        <w:t>tamoyillari</w:t>
      </w:r>
      <w:r w:rsidRPr="00C14F92">
        <w:rPr>
          <w:rFonts w:ascii="Times New Roman" w:hAnsi="Times New Roman" w:cs="Times New Roman"/>
          <w:spacing w:val="-23"/>
          <w:sz w:val="28"/>
          <w:szCs w:val="28"/>
          <w:lang w:val="en-US"/>
        </w:rPr>
        <w:t xml:space="preserve"> </w:t>
      </w:r>
      <w:r w:rsidRPr="00C14F92">
        <w:rPr>
          <w:rFonts w:ascii="Times New Roman" w:hAnsi="Times New Roman" w:cs="Times New Roman"/>
          <w:sz w:val="28"/>
          <w:szCs w:val="28"/>
          <w:lang w:val="en-US"/>
        </w:rPr>
        <w:t>nafaqat</w:t>
      </w:r>
      <w:r w:rsidRPr="00C14F92">
        <w:rPr>
          <w:rFonts w:ascii="Times New Roman" w:hAnsi="Times New Roman" w:cs="Times New Roman"/>
          <w:spacing w:val="-24"/>
          <w:sz w:val="28"/>
          <w:szCs w:val="28"/>
          <w:lang w:val="en-US"/>
        </w:rPr>
        <w:t xml:space="preserve"> </w:t>
      </w:r>
      <w:r w:rsidRPr="00C14F92">
        <w:rPr>
          <w:rFonts w:ascii="Times New Roman" w:hAnsi="Times New Roman" w:cs="Times New Roman"/>
          <w:sz w:val="28"/>
          <w:szCs w:val="28"/>
          <w:lang w:val="en-US"/>
        </w:rPr>
        <w:t>ishlab</w:t>
      </w:r>
      <w:r w:rsidRPr="00C14F92">
        <w:rPr>
          <w:rFonts w:ascii="Times New Roman" w:hAnsi="Times New Roman" w:cs="Times New Roman"/>
          <w:spacing w:val="-27"/>
          <w:sz w:val="28"/>
          <w:szCs w:val="28"/>
          <w:lang w:val="en-US"/>
        </w:rPr>
        <w:t xml:space="preserve"> </w:t>
      </w:r>
      <w:r w:rsidRPr="00C14F92">
        <w:rPr>
          <w:rFonts w:ascii="Times New Roman" w:hAnsi="Times New Roman" w:cs="Times New Roman"/>
          <w:sz w:val="28"/>
          <w:szCs w:val="28"/>
          <w:lang w:val="en-US"/>
        </w:rPr>
        <w:t>chiqarish</w:t>
      </w:r>
      <w:r w:rsidRPr="00C14F92">
        <w:rPr>
          <w:rFonts w:ascii="Times New Roman" w:hAnsi="Times New Roman" w:cs="Times New Roman"/>
          <w:spacing w:val="-119"/>
          <w:sz w:val="28"/>
          <w:szCs w:val="28"/>
          <w:lang w:val="en-US"/>
        </w:rPr>
        <w:t xml:space="preserve"> </w:t>
      </w:r>
      <w:r w:rsidRPr="00C14F92">
        <w:rPr>
          <w:rFonts w:ascii="Times New Roman" w:hAnsi="Times New Roman" w:cs="Times New Roman"/>
          <w:sz w:val="28"/>
          <w:szCs w:val="28"/>
          <w:lang w:val="en-US"/>
        </w:rPr>
        <w:t>sohasida, balki boshqa faoliyat sohalarida ham</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qaratilgan.</w:t>
      </w:r>
    </w:p>
    <w:p w:rsidR="0007022B" w:rsidRPr="00C14F92" w:rsidRDefault="0007022B" w:rsidP="0007022B">
      <w:pPr>
        <w:pStyle w:val="a7"/>
        <w:tabs>
          <w:tab w:val="left" w:pos="1147"/>
        </w:tabs>
        <w:kinsoku w:val="0"/>
        <w:overflowPunct w:val="0"/>
        <w:spacing w:before="0" w:line="276" w:lineRule="auto"/>
        <w:ind w:left="0" w:firstLine="397"/>
        <w:rPr>
          <w:rFonts w:ascii="Times New Roman" w:hAnsi="Times New Roman" w:cs="Times New Roman"/>
          <w:color w:val="000000"/>
          <w:sz w:val="28"/>
          <w:szCs w:val="28"/>
          <w:lang w:val="en-US"/>
        </w:rPr>
      </w:pPr>
      <w:r w:rsidRPr="00C14F92">
        <w:rPr>
          <w:rFonts w:ascii="Times New Roman" w:hAnsi="Times New Roman" w:cs="Times New Roman"/>
          <w:spacing w:val="-1"/>
          <w:sz w:val="28"/>
          <w:szCs w:val="28"/>
          <w:lang w:val="en-US"/>
        </w:rPr>
        <w:t>Unifikatsiya</w:t>
      </w:r>
      <w:r w:rsidRPr="00C14F92">
        <w:rPr>
          <w:rFonts w:ascii="Times New Roman" w:hAnsi="Times New Roman" w:cs="Times New Roman"/>
          <w:spacing w:val="-30"/>
          <w:sz w:val="28"/>
          <w:szCs w:val="28"/>
          <w:lang w:val="en-US"/>
        </w:rPr>
        <w:t xml:space="preserve"> </w:t>
      </w:r>
      <w:r>
        <w:rPr>
          <w:rFonts w:ascii="Times New Roman" w:hAnsi="Times New Roman" w:cs="Times New Roman"/>
          <w:spacing w:val="-30"/>
          <w:sz w:val="28"/>
          <w:szCs w:val="28"/>
          <w:lang w:val="en-US"/>
        </w:rPr>
        <w:t xml:space="preserve"> </w:t>
      </w:r>
      <w:r w:rsidRPr="00C14F92">
        <w:rPr>
          <w:rFonts w:ascii="Times New Roman" w:hAnsi="Times New Roman" w:cs="Times New Roman"/>
          <w:spacing w:val="-1"/>
          <w:sz w:val="28"/>
          <w:szCs w:val="28"/>
          <w:lang w:val="en-US"/>
        </w:rPr>
        <w:t>maqsadi</w:t>
      </w:r>
      <w:r w:rsidRPr="00C14F92">
        <w:rPr>
          <w:rFonts w:ascii="Times New Roman" w:hAnsi="Times New Roman" w:cs="Times New Roman"/>
          <w:spacing w:val="-23"/>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36"/>
          <w:sz w:val="28"/>
          <w:szCs w:val="28"/>
          <w:lang w:val="en-US"/>
        </w:rPr>
        <w:t xml:space="preserve"> </w:t>
      </w:r>
      <w:r w:rsidRPr="00C14F92">
        <w:rPr>
          <w:rFonts w:ascii="Times New Roman" w:hAnsi="Times New Roman" w:cs="Times New Roman"/>
          <w:sz w:val="28"/>
          <w:szCs w:val="28"/>
          <w:lang w:val="en-US"/>
        </w:rPr>
        <w:t>mahsulotlar,</w:t>
      </w:r>
      <w:r w:rsidRPr="00C14F92">
        <w:rPr>
          <w:rFonts w:ascii="Times New Roman" w:hAnsi="Times New Roman" w:cs="Times New Roman"/>
          <w:spacing w:val="-26"/>
          <w:sz w:val="28"/>
          <w:szCs w:val="28"/>
          <w:lang w:val="en-US"/>
        </w:rPr>
        <w:t xml:space="preserve"> </w:t>
      </w:r>
      <w:r w:rsidRPr="00C14F92">
        <w:rPr>
          <w:rFonts w:ascii="Times New Roman" w:hAnsi="Times New Roman" w:cs="Times New Roman"/>
          <w:sz w:val="28"/>
          <w:szCs w:val="28"/>
          <w:lang w:val="en-US"/>
        </w:rPr>
        <w:t>buyumlar,</w:t>
      </w:r>
      <w:r w:rsidRPr="00C14F92">
        <w:rPr>
          <w:rFonts w:ascii="Times New Roman" w:hAnsi="Times New Roman" w:cs="Times New Roman"/>
          <w:spacing w:val="-142"/>
          <w:sz w:val="28"/>
          <w:szCs w:val="28"/>
          <w:lang w:val="en-US"/>
        </w:rPr>
        <w:t xml:space="preserve"> </w:t>
      </w:r>
      <w:r w:rsidRPr="00C14F92">
        <w:rPr>
          <w:rFonts w:ascii="Times New Roman" w:hAnsi="Times New Roman" w:cs="Times New Roman"/>
          <w:spacing w:val="-1"/>
          <w:sz w:val="28"/>
          <w:szCs w:val="28"/>
          <w:lang w:val="en-US"/>
        </w:rPr>
        <w:t xml:space="preserve">komponentlar, </w:t>
      </w:r>
      <w:r w:rsidRPr="00C14F92">
        <w:rPr>
          <w:rFonts w:ascii="Times New Roman" w:hAnsi="Times New Roman" w:cs="Times New Roman"/>
          <w:sz w:val="28"/>
          <w:szCs w:val="28"/>
          <w:lang w:val="en-US"/>
        </w:rPr>
        <w:t>elementlar, jarayonlar asossiz</w:t>
      </w:r>
      <w:r w:rsidRPr="00C14F92">
        <w:rPr>
          <w:rFonts w:ascii="Times New Roman" w:hAnsi="Times New Roman" w:cs="Times New Roman"/>
          <w:spacing w:val="-142"/>
          <w:sz w:val="28"/>
          <w:szCs w:val="28"/>
          <w:lang w:val="en-US"/>
        </w:rPr>
        <w:t xml:space="preserve"> </w:t>
      </w:r>
      <w:r w:rsidRPr="00C14F92">
        <w:rPr>
          <w:rFonts w:ascii="Times New Roman" w:hAnsi="Times New Roman" w:cs="Times New Roman"/>
          <w:sz w:val="28"/>
          <w:szCs w:val="28"/>
          <w:lang w:val="en-US"/>
        </w:rPr>
        <w:t>xilma bartaraf etish va mahsulot va mahsulot</w:t>
      </w:r>
      <w:r w:rsidRPr="00C14F92">
        <w:rPr>
          <w:rFonts w:ascii="Times New Roman" w:hAnsi="Times New Roman" w:cs="Times New Roman"/>
          <w:spacing w:val="-142"/>
          <w:sz w:val="28"/>
          <w:szCs w:val="28"/>
          <w:lang w:val="en-US"/>
        </w:rPr>
        <w:t xml:space="preserve"> </w:t>
      </w:r>
      <w:r w:rsidRPr="00C14F92">
        <w:rPr>
          <w:rFonts w:ascii="Times New Roman" w:hAnsi="Times New Roman" w:cs="Times New Roman"/>
          <w:sz w:val="28"/>
          <w:szCs w:val="28"/>
          <w:lang w:val="en-US"/>
        </w:rPr>
        <w:t>guruhida</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komponentlarini</w:t>
      </w:r>
      <w:r w:rsidRPr="00C14F92">
        <w:rPr>
          <w:rFonts w:ascii="Times New Roman" w:hAnsi="Times New Roman" w:cs="Times New Roman"/>
          <w:spacing w:val="14"/>
          <w:sz w:val="28"/>
          <w:szCs w:val="28"/>
          <w:lang w:val="en-US"/>
        </w:rPr>
        <w:t xml:space="preserve"> </w:t>
      </w:r>
      <w:r w:rsidRPr="00C14F92">
        <w:rPr>
          <w:rFonts w:ascii="Times New Roman" w:hAnsi="Times New Roman" w:cs="Times New Roman"/>
          <w:sz w:val="28"/>
          <w:szCs w:val="28"/>
          <w:lang w:val="en-US"/>
        </w:rPr>
        <w:t>kamaytirish</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tomonidan</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minimal</w:t>
      </w:r>
      <w:r w:rsidRPr="00C14F92">
        <w:rPr>
          <w:rFonts w:ascii="Times New Roman" w:hAnsi="Times New Roman" w:cs="Times New Roman"/>
          <w:spacing w:val="5"/>
          <w:sz w:val="28"/>
          <w:szCs w:val="28"/>
          <w:lang w:val="en-US"/>
        </w:rPr>
        <w:t xml:space="preserve"> </w:t>
      </w:r>
      <w:r w:rsidRPr="00C14F92">
        <w:rPr>
          <w:rFonts w:ascii="Times New Roman" w:hAnsi="Times New Roman" w:cs="Times New Roman"/>
          <w:sz w:val="28"/>
          <w:szCs w:val="28"/>
          <w:lang w:val="en-US"/>
        </w:rPr>
        <w:t>ularni</w:t>
      </w:r>
      <w:r w:rsidRPr="00C14F92">
        <w:rPr>
          <w:rFonts w:ascii="Times New Roman" w:hAnsi="Times New Roman" w:cs="Times New Roman"/>
          <w:spacing w:val="5"/>
          <w:sz w:val="28"/>
          <w:szCs w:val="28"/>
          <w:lang w:val="en-US"/>
        </w:rPr>
        <w:t xml:space="preserve"> </w:t>
      </w:r>
      <w:r w:rsidRPr="00C14F92">
        <w:rPr>
          <w:rFonts w:ascii="Times New Roman" w:hAnsi="Times New Roman" w:cs="Times New Roman"/>
          <w:sz w:val="28"/>
          <w:szCs w:val="28"/>
          <w:lang w:val="en-US"/>
        </w:rPr>
        <w:t>kamaytirish.</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darajasi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ko'rsatkichlar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tizimi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yordamida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aniqlanadi.</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Masalan, unifikatsiyalashtirilgan (bir xil)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elementlarning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umumiy</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nisbati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bo'lgan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koeffitsient.</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Unifikatsiyalashtirilgan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massasi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yoki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qiymatiga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 butun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mahsulotning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umumiy</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massasi yoki qiymatiga nisbati unifikatsiya</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darajasini</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baholash</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mumkin.</w:t>
      </w:r>
    </w:p>
    <w:p w:rsid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 unifikatsiya – bu texnik echimlar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natijasida texnologik jarayonlar hilma-hilligini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kamaytirish,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ichlab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chiqishni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tayorlaha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ishlarni qaytarmaslik, ishlab chiqishda vaqt 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mehnat</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miqdorini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kamaytirish,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ilg'or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vositalar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qo'llash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ko'lamini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kengaytiradi,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resurslarni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tejashni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oshiradi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moslashuvchanligini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ta'minlaydi.</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unifikatsiyasining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asosiy</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vositasi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bu</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mazmuni bo’icha yakin texnologik jarayonlarni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minimal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miqdorini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asoslashdir.</w:t>
      </w:r>
    </w:p>
    <w:p w:rsidR="0007022B" w:rsidRPr="0040796E"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40796E">
        <w:rPr>
          <w:rFonts w:ascii="Times New Roman" w:hAnsi="Times New Roman" w:cs="Times New Roman"/>
          <w:sz w:val="28"/>
          <w:szCs w:val="28"/>
          <w:lang w:val="en-US"/>
        </w:rPr>
        <w:t>Unifikatsiya uslublari:</w:t>
      </w:r>
    </w:p>
    <w:p w:rsidR="0007022B" w:rsidRPr="0040796E" w:rsidRDefault="0007022B" w:rsidP="0007022B">
      <w:pPr>
        <w:pStyle w:val="a3"/>
        <w:numPr>
          <w:ilvl w:val="0"/>
          <w:numId w:val="2"/>
        </w:numPr>
        <w:kinsoku w:val="0"/>
        <w:overflowPunct w:val="0"/>
        <w:spacing w:line="276" w:lineRule="auto"/>
        <w:ind w:left="0" w:firstLine="397"/>
        <w:rPr>
          <w:rFonts w:ascii="Times New Roman" w:hAnsi="Times New Roman" w:cs="Times New Roman"/>
          <w:sz w:val="28"/>
          <w:szCs w:val="28"/>
          <w:lang w:val="en-US"/>
        </w:rPr>
      </w:pPr>
      <w:r w:rsidRPr="0040796E">
        <w:rPr>
          <w:rFonts w:ascii="Times New Roman" w:hAnsi="Times New Roman" w:cs="Times New Roman"/>
          <w:sz w:val="28"/>
          <w:szCs w:val="28"/>
          <w:lang w:val="en-US"/>
        </w:rPr>
        <w:t>simplifikatsiya hisoblanadi (jarayonlarni soddalashtirish)</w:t>
      </w:r>
    </w:p>
    <w:p w:rsidR="0007022B" w:rsidRPr="00C14F92" w:rsidRDefault="0007022B" w:rsidP="0007022B">
      <w:pPr>
        <w:pStyle w:val="a3"/>
        <w:numPr>
          <w:ilvl w:val="0"/>
          <w:numId w:val="2"/>
        </w:numPr>
        <w:kinsoku w:val="0"/>
        <w:overflowPunct w:val="0"/>
        <w:spacing w:line="276" w:lineRule="auto"/>
        <w:ind w:left="0" w:firstLine="397"/>
        <w:rPr>
          <w:rFonts w:ascii="Times New Roman" w:hAnsi="Times New Roman" w:cs="Times New Roman"/>
          <w:sz w:val="28"/>
          <w:szCs w:val="28"/>
          <w:lang w:val="en-US"/>
        </w:rPr>
      </w:pPr>
      <w:r>
        <w:rPr>
          <w:rFonts w:ascii="Times New Roman" w:hAnsi="Times New Roman" w:cs="Times New Roman"/>
          <w:sz w:val="28"/>
          <w:szCs w:val="28"/>
          <w:lang w:val="en-US"/>
        </w:rPr>
        <w:lastRenderedPageBreak/>
        <w:t>a</w:t>
      </w:r>
      <w:r w:rsidRPr="00C14F92">
        <w:rPr>
          <w:rFonts w:ascii="Times New Roman" w:hAnsi="Times New Roman" w:cs="Times New Roman"/>
          <w:sz w:val="28"/>
          <w:szCs w:val="28"/>
          <w:lang w:val="en-US"/>
        </w:rPr>
        <w:t>gregatlash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(yagona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standart</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montaj</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birliklarini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birlashtirib,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mashinalarni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loyihalash,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yaratish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ishlatish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usuli).</w:t>
      </w:r>
    </w:p>
    <w:p w:rsidR="0007022B" w:rsidRPr="0040796E" w:rsidRDefault="0007022B" w:rsidP="0007022B">
      <w:pPr>
        <w:pStyle w:val="Heading3"/>
        <w:kinsoku w:val="0"/>
        <w:overflowPunct w:val="0"/>
        <w:spacing w:line="276" w:lineRule="auto"/>
        <w:ind w:left="0" w:firstLine="397"/>
        <w:outlineLvl w:val="9"/>
        <w:rPr>
          <w:rFonts w:ascii="Times New Roman" w:hAnsi="Times New Roman" w:cs="Times New Roman"/>
          <w:b w:val="0"/>
          <w:bCs w:val="0"/>
          <w:sz w:val="28"/>
          <w:szCs w:val="28"/>
          <w:lang w:val="en-US"/>
        </w:rPr>
      </w:pPr>
      <w:r w:rsidRPr="0040796E">
        <w:rPr>
          <w:rFonts w:ascii="Times New Roman" w:hAnsi="Times New Roman" w:cs="Times New Roman"/>
          <w:b w:val="0"/>
          <w:sz w:val="28"/>
          <w:szCs w:val="28"/>
          <w:lang w:val="en-US"/>
        </w:rPr>
        <w:t>Texnologik</w:t>
      </w:r>
      <w:r w:rsidRPr="0040796E">
        <w:rPr>
          <w:rFonts w:ascii="Times New Roman" w:hAnsi="Times New Roman" w:cs="Times New Roman"/>
          <w:b w:val="0"/>
          <w:spacing w:val="-35"/>
          <w:sz w:val="28"/>
          <w:szCs w:val="28"/>
          <w:lang w:val="en-US"/>
        </w:rPr>
        <w:t xml:space="preserve"> </w:t>
      </w:r>
      <w:r w:rsidRPr="0040796E">
        <w:rPr>
          <w:rFonts w:ascii="Times New Roman" w:hAnsi="Times New Roman" w:cs="Times New Roman"/>
          <w:b w:val="0"/>
          <w:sz w:val="28"/>
          <w:szCs w:val="28"/>
          <w:lang w:val="en-US"/>
        </w:rPr>
        <w:t>unifikatsiyaning</w:t>
      </w:r>
      <w:r w:rsidRPr="0040796E">
        <w:rPr>
          <w:rFonts w:ascii="Times New Roman" w:hAnsi="Times New Roman" w:cs="Times New Roman"/>
          <w:b w:val="0"/>
          <w:spacing w:val="-28"/>
          <w:sz w:val="28"/>
          <w:szCs w:val="28"/>
          <w:lang w:val="en-US"/>
        </w:rPr>
        <w:t xml:space="preserve"> </w:t>
      </w:r>
      <w:r w:rsidRPr="0040796E">
        <w:rPr>
          <w:rFonts w:ascii="Times New Roman" w:hAnsi="Times New Roman" w:cs="Times New Roman"/>
          <w:b w:val="0"/>
          <w:sz w:val="28"/>
          <w:szCs w:val="28"/>
          <w:lang w:val="en-US"/>
        </w:rPr>
        <w:t>quidagi</w:t>
      </w:r>
      <w:r>
        <w:rPr>
          <w:rFonts w:ascii="Times New Roman" w:hAnsi="Times New Roman" w:cs="Times New Roman"/>
          <w:b w:val="0"/>
          <w:sz w:val="28"/>
          <w:szCs w:val="28"/>
          <w:lang w:val="en-US"/>
        </w:rPr>
        <w:t xml:space="preserve"> </w:t>
      </w:r>
      <w:r w:rsidRPr="0040796E">
        <w:rPr>
          <w:rFonts w:ascii="Times New Roman" w:hAnsi="Times New Roman" w:cs="Times New Roman"/>
          <w:b w:val="0"/>
          <w:bCs w:val="0"/>
          <w:sz w:val="28"/>
          <w:szCs w:val="28"/>
          <w:lang w:val="en-US"/>
        </w:rPr>
        <w:t>turlari</w:t>
      </w:r>
      <w:r w:rsidRPr="0040796E">
        <w:rPr>
          <w:rFonts w:ascii="Times New Roman" w:hAnsi="Times New Roman" w:cs="Times New Roman"/>
          <w:b w:val="0"/>
          <w:bCs w:val="0"/>
          <w:spacing w:val="-1"/>
          <w:sz w:val="28"/>
          <w:szCs w:val="28"/>
          <w:lang w:val="en-US"/>
        </w:rPr>
        <w:t xml:space="preserve"> </w:t>
      </w:r>
      <w:r w:rsidRPr="0040796E">
        <w:rPr>
          <w:rFonts w:ascii="Times New Roman" w:hAnsi="Times New Roman" w:cs="Times New Roman"/>
          <w:b w:val="0"/>
          <w:bCs w:val="0"/>
          <w:sz w:val="28"/>
          <w:szCs w:val="28"/>
          <w:lang w:val="en-US"/>
        </w:rPr>
        <w:t>mavud:</w:t>
      </w:r>
    </w:p>
    <w:p w:rsidR="0007022B" w:rsidRPr="0040796E" w:rsidRDefault="0007022B" w:rsidP="00507407">
      <w:pPr>
        <w:pStyle w:val="a3"/>
        <w:numPr>
          <w:ilvl w:val="0"/>
          <w:numId w:val="3"/>
        </w:numPr>
        <w:kinsoku w:val="0"/>
        <w:overflowPunct w:val="0"/>
        <w:spacing w:line="276" w:lineRule="auto"/>
        <w:ind w:left="0" w:firstLine="993"/>
        <w:rPr>
          <w:rFonts w:ascii="Times New Roman" w:hAnsi="Times New Roman" w:cs="Times New Roman"/>
          <w:sz w:val="28"/>
          <w:szCs w:val="28"/>
          <w:lang w:val="en-US"/>
        </w:rPr>
      </w:pPr>
      <w:r w:rsidRPr="0040796E">
        <w:rPr>
          <w:rFonts w:ascii="Times New Roman" w:hAnsi="Times New Roman" w:cs="Times New Roman"/>
          <w:sz w:val="28"/>
          <w:szCs w:val="28"/>
          <w:lang w:val="en-US"/>
        </w:rPr>
        <w:t>Tipli,</w:t>
      </w:r>
    </w:p>
    <w:p w:rsidR="0007022B" w:rsidRPr="0040796E" w:rsidRDefault="0007022B" w:rsidP="00507407">
      <w:pPr>
        <w:pStyle w:val="a3"/>
        <w:numPr>
          <w:ilvl w:val="0"/>
          <w:numId w:val="3"/>
        </w:numPr>
        <w:kinsoku w:val="0"/>
        <w:overflowPunct w:val="0"/>
        <w:spacing w:line="276" w:lineRule="auto"/>
        <w:ind w:left="0" w:firstLine="993"/>
        <w:rPr>
          <w:rFonts w:ascii="Times New Roman" w:hAnsi="Times New Roman" w:cs="Times New Roman"/>
          <w:sz w:val="28"/>
          <w:szCs w:val="28"/>
          <w:lang w:val="en-US"/>
        </w:rPr>
      </w:pPr>
      <w:r w:rsidRPr="0040796E">
        <w:rPr>
          <w:rFonts w:ascii="Times New Roman" w:hAnsi="Times New Roman" w:cs="Times New Roman"/>
          <w:sz w:val="28"/>
          <w:szCs w:val="28"/>
          <w:lang w:val="en-US"/>
        </w:rPr>
        <w:t>G’uruhli,</w:t>
      </w:r>
    </w:p>
    <w:p w:rsidR="0007022B" w:rsidRPr="0040796E" w:rsidRDefault="0007022B" w:rsidP="00507407">
      <w:pPr>
        <w:pStyle w:val="a3"/>
        <w:numPr>
          <w:ilvl w:val="0"/>
          <w:numId w:val="3"/>
        </w:numPr>
        <w:kinsoku w:val="0"/>
        <w:overflowPunct w:val="0"/>
        <w:spacing w:line="276" w:lineRule="auto"/>
        <w:ind w:left="0" w:firstLine="993"/>
        <w:rPr>
          <w:rFonts w:ascii="Times New Roman" w:hAnsi="Times New Roman" w:cs="Times New Roman"/>
          <w:sz w:val="28"/>
          <w:szCs w:val="28"/>
          <w:lang w:val="en-US"/>
        </w:rPr>
      </w:pPr>
      <w:r w:rsidRPr="0040796E">
        <w:rPr>
          <w:rFonts w:ascii="Times New Roman" w:hAnsi="Times New Roman" w:cs="Times New Roman"/>
          <w:sz w:val="28"/>
          <w:szCs w:val="28"/>
          <w:lang w:val="en-US"/>
        </w:rPr>
        <w:t>Modulli.</w:t>
      </w:r>
    </w:p>
    <w:p w:rsidR="0007022B"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p>
    <w:p w:rsidR="0007022B" w:rsidRPr="00C14F92"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r>
        <w:rPr>
          <w:rFonts w:ascii="Times New Roman" w:hAnsi="Times New Roman" w:cs="Times New Roman"/>
          <w:sz w:val="28"/>
          <w:szCs w:val="28"/>
          <w:lang w:val="en-US"/>
        </w:rPr>
        <w:t>Ti</w:t>
      </w:r>
      <w:r w:rsidRPr="00C14F92">
        <w:rPr>
          <w:rFonts w:ascii="Times New Roman" w:hAnsi="Times New Roman" w:cs="Times New Roman"/>
          <w:sz w:val="28"/>
          <w:szCs w:val="28"/>
          <w:lang w:val="en-US"/>
        </w:rPr>
        <w:t>pli</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27"/>
          <w:sz w:val="28"/>
          <w:szCs w:val="28"/>
          <w:lang w:val="en-US"/>
        </w:rPr>
        <w:t xml:space="preserve"> </w:t>
      </w:r>
      <w:r w:rsidRPr="00C14F92">
        <w:rPr>
          <w:rFonts w:ascii="Times New Roman" w:hAnsi="Times New Roman" w:cs="Times New Roman"/>
          <w:sz w:val="28"/>
          <w:szCs w:val="28"/>
          <w:lang w:val="en-US"/>
        </w:rPr>
        <w:t>g’uruhli</w:t>
      </w:r>
      <w:r w:rsidRPr="00C14F92">
        <w:rPr>
          <w:rFonts w:ascii="Times New Roman" w:hAnsi="Times New Roman" w:cs="Times New Roman"/>
          <w:spacing w:val="-15"/>
          <w:sz w:val="28"/>
          <w:szCs w:val="28"/>
          <w:lang w:val="en-US"/>
        </w:rPr>
        <w:t xml:space="preserve"> </w:t>
      </w:r>
      <w:r w:rsidRPr="00C14F92">
        <w:rPr>
          <w:rFonts w:ascii="Times New Roman" w:hAnsi="Times New Roman" w:cs="Times New Roman"/>
          <w:sz w:val="28"/>
          <w:szCs w:val="28"/>
          <w:lang w:val="en-US"/>
        </w:rPr>
        <w:t>unifatsiyalah</w:t>
      </w:r>
      <w:r w:rsidRPr="00C14F92">
        <w:rPr>
          <w:rFonts w:ascii="Times New Roman" w:hAnsi="Times New Roman" w:cs="Times New Roman"/>
          <w:spacing w:val="-18"/>
          <w:sz w:val="28"/>
          <w:szCs w:val="28"/>
          <w:lang w:val="en-US"/>
        </w:rPr>
        <w:t xml:space="preserve"> </w:t>
      </w:r>
      <w:r w:rsidRPr="00C14F92">
        <w:rPr>
          <w:rFonts w:ascii="Times New Roman" w:hAnsi="Times New Roman" w:cs="Times New Roman"/>
          <w:sz w:val="28"/>
          <w:szCs w:val="28"/>
          <w:lang w:val="en-US"/>
        </w:rPr>
        <w:t>alomatlari</w:t>
      </w:r>
      <w:r>
        <w:rPr>
          <w:rFonts w:ascii="Times New Roman" w:hAnsi="Times New Roman" w:cs="Times New Roman"/>
          <w:sz w:val="28"/>
          <w:szCs w:val="28"/>
          <w:lang w:val="en-US"/>
        </w:rPr>
        <w:t xml:space="preserve"> </w:t>
      </w:r>
      <w:r w:rsidRPr="00C14F92">
        <w:rPr>
          <w:rFonts w:ascii="Times New Roman" w:hAnsi="Times New Roman" w:cs="Times New Roman"/>
          <w:spacing w:val="-142"/>
          <w:sz w:val="28"/>
          <w:szCs w:val="28"/>
          <w:lang w:val="en-US"/>
        </w:rPr>
        <w:t xml:space="preserve"> </w:t>
      </w:r>
      <w:r>
        <w:rPr>
          <w:rFonts w:ascii="Times New Roman" w:hAnsi="Times New Roman" w:cs="Times New Roman"/>
          <w:spacing w:val="-142"/>
          <w:sz w:val="28"/>
          <w:szCs w:val="28"/>
          <w:lang w:val="en-US"/>
        </w:rPr>
        <w:t xml:space="preserve">   </w:t>
      </w:r>
      <w:r w:rsidRPr="00C14F92">
        <w:rPr>
          <w:rFonts w:ascii="Times New Roman" w:hAnsi="Times New Roman" w:cs="Times New Roman"/>
          <w:sz w:val="28"/>
          <w:szCs w:val="28"/>
          <w:lang w:val="en-US"/>
        </w:rPr>
        <w:t>quidagilar</w:t>
      </w:r>
      <w:r w:rsidRPr="00C14F92">
        <w:rPr>
          <w:rFonts w:ascii="Times New Roman" w:hAnsi="Times New Roman" w:cs="Times New Roman"/>
          <w:spacing w:val="5"/>
          <w:sz w:val="28"/>
          <w:szCs w:val="28"/>
          <w:lang w:val="en-US"/>
        </w:rPr>
        <w:t xml:space="preserve"> </w:t>
      </w:r>
      <w:r w:rsidRPr="00C14F92">
        <w:rPr>
          <w:rFonts w:ascii="Times New Roman" w:hAnsi="Times New Roman" w:cs="Times New Roman"/>
          <w:sz w:val="28"/>
          <w:szCs w:val="28"/>
          <w:lang w:val="en-US"/>
        </w:rPr>
        <w:t>bilan farqlanadi:</w:t>
      </w:r>
    </w:p>
    <w:p w:rsidR="00780148" w:rsidRPr="00507407" w:rsidRDefault="0007022B" w:rsidP="00507407">
      <w:pPr>
        <w:pStyle w:val="a7"/>
        <w:numPr>
          <w:ilvl w:val="0"/>
          <w:numId w:val="12"/>
        </w:numPr>
        <w:spacing w:line="276" w:lineRule="auto"/>
        <w:rPr>
          <w:rFonts w:ascii="Times New Roman" w:hAnsi="Times New Roman" w:cs="Times New Roman"/>
          <w:sz w:val="28"/>
          <w:szCs w:val="28"/>
          <w:lang w:val="en-US"/>
        </w:rPr>
      </w:pPr>
      <w:r w:rsidRPr="00507407">
        <w:rPr>
          <w:rFonts w:ascii="Times New Roman" w:hAnsi="Times New Roman" w:cs="Times New Roman"/>
          <w:sz w:val="28"/>
          <w:szCs w:val="28"/>
          <w:lang w:val="en-US"/>
        </w:rPr>
        <w:t>Tipli unifikatsiyalashda bir hil texnologik xususiyatlarga</w:t>
      </w:r>
    </w:p>
    <w:p w:rsidR="0007022B" w:rsidRPr="00C14F92" w:rsidRDefault="0007022B" w:rsidP="00507407">
      <w:pPr>
        <w:pStyle w:val="a7"/>
        <w:numPr>
          <w:ilvl w:val="0"/>
          <w:numId w:val="12"/>
        </w:numPr>
        <w:spacing w:line="276" w:lineRule="auto"/>
        <w:rPr>
          <w:rFonts w:ascii="Times New Roman" w:hAnsi="Times New Roman" w:cs="Times New Roman"/>
          <w:sz w:val="28"/>
          <w:szCs w:val="28"/>
          <w:lang w:val="en-US"/>
        </w:rPr>
      </w:pPr>
      <w:r>
        <w:rPr>
          <w:rFonts w:ascii="Times New Roman" w:hAnsi="Times New Roman" w:cs="Times New Roman"/>
          <w:sz w:val="28"/>
          <w:szCs w:val="28"/>
          <w:lang w:val="en-US"/>
        </w:rPr>
        <w:t>Ti</w:t>
      </w:r>
      <w:r w:rsidRPr="00C14F92">
        <w:rPr>
          <w:rFonts w:ascii="Times New Roman" w:hAnsi="Times New Roman" w:cs="Times New Roman"/>
          <w:sz w:val="28"/>
          <w:szCs w:val="28"/>
          <w:lang w:val="en-US"/>
        </w:rPr>
        <w:t>pli</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27"/>
          <w:sz w:val="28"/>
          <w:szCs w:val="28"/>
          <w:lang w:val="en-US"/>
        </w:rPr>
        <w:t xml:space="preserve"> </w:t>
      </w:r>
      <w:r w:rsidRPr="00C14F92">
        <w:rPr>
          <w:rFonts w:ascii="Times New Roman" w:hAnsi="Times New Roman" w:cs="Times New Roman"/>
          <w:sz w:val="28"/>
          <w:szCs w:val="28"/>
          <w:lang w:val="en-US"/>
        </w:rPr>
        <w:t>g’uruhli</w:t>
      </w:r>
      <w:r w:rsidRPr="00C14F92">
        <w:rPr>
          <w:rFonts w:ascii="Times New Roman" w:hAnsi="Times New Roman" w:cs="Times New Roman"/>
          <w:spacing w:val="-15"/>
          <w:sz w:val="28"/>
          <w:szCs w:val="28"/>
          <w:lang w:val="en-US"/>
        </w:rPr>
        <w:t xml:space="preserve"> </w:t>
      </w:r>
      <w:r w:rsidRPr="00C14F92">
        <w:rPr>
          <w:rFonts w:ascii="Times New Roman" w:hAnsi="Times New Roman" w:cs="Times New Roman"/>
          <w:sz w:val="28"/>
          <w:szCs w:val="28"/>
          <w:lang w:val="en-US"/>
        </w:rPr>
        <w:t>unifatsiyalah</w:t>
      </w:r>
      <w:r w:rsidRPr="00C14F92">
        <w:rPr>
          <w:rFonts w:ascii="Times New Roman" w:hAnsi="Times New Roman" w:cs="Times New Roman"/>
          <w:spacing w:val="-18"/>
          <w:sz w:val="28"/>
          <w:szCs w:val="28"/>
          <w:lang w:val="en-US"/>
        </w:rPr>
        <w:t xml:space="preserve"> </w:t>
      </w:r>
      <w:r w:rsidRPr="00C14F92">
        <w:rPr>
          <w:rFonts w:ascii="Times New Roman" w:hAnsi="Times New Roman" w:cs="Times New Roman"/>
          <w:sz w:val="28"/>
          <w:szCs w:val="28"/>
          <w:lang w:val="en-US"/>
        </w:rPr>
        <w:t>alomatlari</w:t>
      </w:r>
      <w:r>
        <w:rPr>
          <w:rFonts w:ascii="Times New Roman" w:hAnsi="Times New Roman" w:cs="Times New Roman"/>
          <w:sz w:val="28"/>
          <w:szCs w:val="28"/>
          <w:lang w:val="en-US"/>
        </w:rPr>
        <w:t xml:space="preserve"> </w:t>
      </w:r>
      <w:r w:rsidRPr="00C14F92">
        <w:rPr>
          <w:rFonts w:ascii="Times New Roman" w:hAnsi="Times New Roman" w:cs="Times New Roman"/>
          <w:spacing w:val="-142"/>
          <w:sz w:val="28"/>
          <w:szCs w:val="28"/>
          <w:lang w:val="en-US"/>
        </w:rPr>
        <w:t xml:space="preserve"> </w:t>
      </w:r>
      <w:r>
        <w:rPr>
          <w:rFonts w:ascii="Times New Roman" w:hAnsi="Times New Roman" w:cs="Times New Roman"/>
          <w:spacing w:val="-142"/>
          <w:sz w:val="28"/>
          <w:szCs w:val="28"/>
          <w:lang w:val="en-US"/>
        </w:rPr>
        <w:t xml:space="preserve">   </w:t>
      </w:r>
      <w:r w:rsidRPr="00C14F92">
        <w:rPr>
          <w:rFonts w:ascii="Times New Roman" w:hAnsi="Times New Roman" w:cs="Times New Roman"/>
          <w:sz w:val="28"/>
          <w:szCs w:val="28"/>
          <w:lang w:val="en-US"/>
        </w:rPr>
        <w:t>quidagilar</w:t>
      </w:r>
      <w:r w:rsidRPr="00C14F92">
        <w:rPr>
          <w:rFonts w:ascii="Times New Roman" w:hAnsi="Times New Roman" w:cs="Times New Roman"/>
          <w:spacing w:val="5"/>
          <w:sz w:val="28"/>
          <w:szCs w:val="28"/>
          <w:lang w:val="en-US"/>
        </w:rPr>
        <w:t xml:space="preserve"> </w:t>
      </w:r>
      <w:r w:rsidRPr="00C14F92">
        <w:rPr>
          <w:rFonts w:ascii="Times New Roman" w:hAnsi="Times New Roman" w:cs="Times New Roman"/>
          <w:sz w:val="28"/>
          <w:szCs w:val="28"/>
          <w:lang w:val="en-US"/>
        </w:rPr>
        <w:t>bilan farqlanadi:</w:t>
      </w:r>
    </w:p>
    <w:p w:rsidR="0007022B" w:rsidRPr="00C14F92" w:rsidRDefault="0007022B" w:rsidP="00507407">
      <w:pPr>
        <w:pStyle w:val="a7"/>
        <w:numPr>
          <w:ilvl w:val="0"/>
          <w:numId w:val="12"/>
        </w:numPr>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Tipli unifikatsiyalashda bir hil 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xususiyatlarga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detallar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konstruktiv</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alomatlar bo’yicha, g’uruh unifiatsiyada esa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konstruktiv</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alomatlari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bo’icha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qo’shiladi.</w:t>
      </w:r>
    </w:p>
    <w:p w:rsidR="0007022B" w:rsidRPr="00C14F92" w:rsidRDefault="00507407" w:rsidP="00507407">
      <w:pPr>
        <w:pStyle w:val="a7"/>
        <w:numPr>
          <w:ilvl w:val="0"/>
          <w:numId w:val="12"/>
        </w:numPr>
        <w:spacing w:line="276" w:lineRule="auto"/>
        <w:rPr>
          <w:rFonts w:ascii="Times New Roman" w:hAnsi="Times New Roman" w:cs="Times New Roman"/>
          <w:sz w:val="28"/>
          <w:szCs w:val="28"/>
          <w:lang w:val="en-US"/>
        </w:rPr>
      </w:pPr>
      <w:r>
        <w:rPr>
          <w:rFonts w:ascii="Times New Roman" w:hAnsi="Times New Roman" w:cs="Times New Roman"/>
          <w:sz w:val="28"/>
          <w:szCs w:val="28"/>
          <w:lang w:val="en-US"/>
        </w:rPr>
        <w:t>T</w:t>
      </w:r>
      <w:r w:rsidR="0007022B" w:rsidRPr="00C14F92">
        <w:rPr>
          <w:rFonts w:ascii="Times New Roman" w:hAnsi="Times New Roman" w:cs="Times New Roman"/>
          <w:sz w:val="28"/>
          <w:szCs w:val="28"/>
          <w:lang w:val="en-US"/>
        </w:rPr>
        <w:t>asniflash</w:t>
      </w:r>
      <w:r w:rsidR="0007022B" w:rsidRPr="0040796E">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va</w:t>
      </w:r>
      <w:r w:rsidR="0007022B" w:rsidRPr="0040796E">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g’uruhlarga</w:t>
      </w:r>
      <w:r w:rsidR="0007022B" w:rsidRPr="0040796E">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ajratish</w:t>
      </w:r>
      <w:r w:rsidR="0007022B" w:rsidRPr="0040796E">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tasniflahning</w:t>
      </w:r>
      <w:r w:rsidR="0007022B" w:rsidRPr="0040796E">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asosida</w:t>
      </w:r>
      <w:r w:rsidR="0007022B" w:rsidRPr="00C14F92">
        <w:rPr>
          <w:rFonts w:ascii="Times New Roman" w:hAnsi="Times New Roman" w:cs="Times New Roman"/>
          <w:spacing w:val="5"/>
          <w:sz w:val="28"/>
          <w:szCs w:val="28"/>
          <w:lang w:val="en-US"/>
        </w:rPr>
        <w:t xml:space="preserve"> </w:t>
      </w:r>
      <w:r w:rsidR="0007022B" w:rsidRPr="00C14F92">
        <w:rPr>
          <w:rFonts w:ascii="Times New Roman" w:hAnsi="Times New Roman" w:cs="Times New Roman"/>
          <w:sz w:val="28"/>
          <w:szCs w:val="28"/>
          <w:lang w:val="en-US"/>
        </w:rPr>
        <w:t>bo’ladi.</w:t>
      </w:r>
    </w:p>
    <w:p w:rsidR="0007022B"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p>
    <w:p w:rsidR="0007022B" w:rsidRPr="00507407" w:rsidRDefault="00507407" w:rsidP="00507407">
      <w:pPr>
        <w:pStyle w:val="Heading2"/>
        <w:kinsoku w:val="0"/>
        <w:overflowPunct w:val="0"/>
        <w:spacing w:line="276" w:lineRule="auto"/>
        <w:ind w:left="0" w:firstLine="397"/>
        <w:outlineLvl w:val="9"/>
        <w:rPr>
          <w:rFonts w:ascii="Times New Roman" w:hAnsi="Times New Roman" w:cs="Times New Roman"/>
          <w:b/>
          <w:sz w:val="28"/>
          <w:szCs w:val="28"/>
          <w:lang w:val="en-US"/>
        </w:rPr>
      </w:pPr>
      <w:r w:rsidRPr="00507407">
        <w:rPr>
          <w:rFonts w:ascii="Times New Roman" w:hAnsi="Times New Roman" w:cs="Times New Roman"/>
          <w:b/>
          <w:sz w:val="28"/>
          <w:szCs w:val="28"/>
          <w:lang w:val="en-US"/>
        </w:rPr>
        <w:t>TIPLI UNIFIKATSIYA</w:t>
      </w:r>
    </w:p>
    <w:p w:rsidR="0007022B" w:rsidRPr="0040796E"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r w:rsidRPr="0007022B">
        <w:rPr>
          <w:rFonts w:ascii="Times New Roman" w:hAnsi="Times New Roman" w:cs="Times New Roman"/>
          <w:b/>
          <w:sz w:val="28"/>
          <w:szCs w:val="28"/>
          <w:lang w:val="en-US"/>
        </w:rPr>
        <w:t xml:space="preserve">Asosi </w:t>
      </w:r>
      <w:r w:rsidRPr="0040796E">
        <w:rPr>
          <w:rFonts w:ascii="Times New Roman" w:hAnsi="Times New Roman" w:cs="Times New Roman"/>
          <w:sz w:val="28"/>
          <w:szCs w:val="28"/>
          <w:lang w:val="en-US"/>
        </w:rPr>
        <w:t>: detallarni tasniflash.</w:t>
      </w:r>
    </w:p>
    <w:p w:rsidR="0007022B" w:rsidRPr="00C14F92"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r w:rsidRPr="0007022B">
        <w:rPr>
          <w:rFonts w:ascii="Times New Roman" w:hAnsi="Times New Roman" w:cs="Times New Roman"/>
          <w:b/>
          <w:sz w:val="28"/>
          <w:szCs w:val="28"/>
          <w:lang w:val="en-US"/>
        </w:rPr>
        <w:t>Tasniflash: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vazifasi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geometrik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shakli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bo’lgan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detallar.</w:t>
      </w:r>
    </w:p>
    <w:p w:rsidR="0007022B" w:rsidRPr="00C14F92" w:rsidRDefault="0007022B" w:rsidP="0007022B">
      <w:pPr>
        <w:pStyle w:val="Heading2"/>
        <w:kinsoku w:val="0"/>
        <w:overflowPunct w:val="0"/>
        <w:spacing w:line="276" w:lineRule="auto"/>
        <w:ind w:left="0" w:firstLine="397"/>
        <w:jc w:val="left"/>
        <w:outlineLvl w:val="9"/>
        <w:rPr>
          <w:rFonts w:ascii="Times New Roman" w:hAnsi="Times New Roman" w:cs="Times New Roman"/>
          <w:sz w:val="28"/>
          <w:szCs w:val="28"/>
          <w:lang w:val="en-US"/>
        </w:rPr>
      </w:pPr>
      <w:r w:rsidRPr="00C14F92">
        <w:rPr>
          <w:rFonts w:ascii="Times New Roman" w:hAnsi="Times New Roman" w:cs="Times New Roman"/>
          <w:sz w:val="28"/>
          <w:szCs w:val="28"/>
          <w:lang w:val="en-US"/>
        </w:rPr>
        <w:t>Bir classda bo’lgan detallar tipli texnologik</w:t>
      </w:r>
      <w:r w:rsidRPr="0040796E">
        <w:rPr>
          <w:rFonts w:ascii="Times New Roman" w:hAnsi="Times New Roman" w:cs="Times New Roman"/>
          <w:sz w:val="28"/>
          <w:szCs w:val="28"/>
          <w:lang w:val="en-US"/>
        </w:rPr>
        <w:t xml:space="preserve"> jarayonlar </w:t>
      </w:r>
      <w:r w:rsidRPr="00C14F92">
        <w:rPr>
          <w:rFonts w:ascii="Times New Roman" w:hAnsi="Times New Roman" w:cs="Times New Roman"/>
          <w:sz w:val="28"/>
          <w:szCs w:val="28"/>
          <w:lang w:val="en-US"/>
        </w:rPr>
        <w:t>bo’yicha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ishlov</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qilinadi.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 mazmunan bir hil va texnologik</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o’tishlarning</w:t>
      </w:r>
      <w:r w:rsidRPr="00C14F92">
        <w:rPr>
          <w:rFonts w:ascii="Times New Roman" w:hAnsi="Times New Roman" w:cs="Times New Roman"/>
          <w:spacing w:val="-18"/>
          <w:sz w:val="28"/>
          <w:szCs w:val="28"/>
          <w:lang w:val="en-US"/>
        </w:rPr>
        <w:t xml:space="preserve"> </w:t>
      </w:r>
      <w:r w:rsidRPr="00C14F92">
        <w:rPr>
          <w:rFonts w:ascii="Times New Roman" w:hAnsi="Times New Roman" w:cs="Times New Roman"/>
          <w:sz w:val="28"/>
          <w:szCs w:val="28"/>
          <w:lang w:val="en-US"/>
        </w:rPr>
        <w:t>o’pchiligi</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ketma-ketligi</w:t>
      </w:r>
      <w:r w:rsidRPr="00C14F92">
        <w:rPr>
          <w:rFonts w:ascii="Times New Roman" w:hAnsi="Times New Roman" w:cs="Times New Roman"/>
          <w:spacing w:val="-14"/>
          <w:sz w:val="28"/>
          <w:szCs w:val="28"/>
          <w:lang w:val="en-US"/>
        </w:rPr>
        <w:t xml:space="preserve"> </w:t>
      </w:r>
      <w:r w:rsidRPr="00C14F92">
        <w:rPr>
          <w:rFonts w:ascii="Times New Roman" w:hAnsi="Times New Roman" w:cs="Times New Roman"/>
          <w:sz w:val="28"/>
          <w:szCs w:val="28"/>
          <w:lang w:val="en-US"/>
        </w:rPr>
        <w:t>bir</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hil.</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Ushbu unifikatsiyaturi avtomobilsozlik sohasida</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eng</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keng</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jotiy</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etilgan,</w:t>
      </w:r>
      <w:r w:rsidRPr="00C14F92">
        <w:rPr>
          <w:rFonts w:ascii="Times New Roman" w:hAnsi="Times New Roman" w:cs="Times New Roman"/>
          <w:spacing w:val="-11"/>
          <w:sz w:val="28"/>
          <w:szCs w:val="28"/>
          <w:lang w:val="en-US"/>
        </w:rPr>
        <w:t xml:space="preserve"> </w:t>
      </w:r>
      <w:r w:rsidRPr="00C14F92">
        <w:rPr>
          <w:rFonts w:ascii="Times New Roman" w:hAnsi="Times New Roman" w:cs="Times New Roman"/>
          <w:sz w:val="28"/>
          <w:szCs w:val="28"/>
          <w:lang w:val="en-US"/>
        </w:rPr>
        <w:t>misol:</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tipli</w:t>
      </w:r>
      <w:r w:rsidRPr="00C14F92">
        <w:rPr>
          <w:rFonts w:ascii="Times New Roman" w:hAnsi="Times New Roman" w:cs="Times New Roman"/>
          <w:spacing w:val="-11"/>
          <w:sz w:val="28"/>
          <w:szCs w:val="28"/>
          <w:lang w:val="en-US"/>
        </w:rPr>
        <w:t xml:space="preserve"> </w:t>
      </w:r>
      <w:r w:rsidRPr="00C14F92">
        <w:rPr>
          <w:rFonts w:ascii="Times New Roman" w:hAnsi="Times New Roman" w:cs="Times New Roman"/>
          <w:sz w:val="28"/>
          <w:szCs w:val="28"/>
          <w:lang w:val="en-US"/>
        </w:rPr>
        <w:t>p’lat</w:t>
      </w:r>
      <w:r w:rsidRPr="00C14F92">
        <w:rPr>
          <w:rFonts w:ascii="Times New Roman" w:hAnsi="Times New Roman" w:cs="Times New Roman"/>
          <w:spacing w:val="-10"/>
          <w:sz w:val="28"/>
          <w:szCs w:val="28"/>
          <w:lang w:val="en-US"/>
        </w:rPr>
        <w:t xml:space="preserve"> </w:t>
      </w:r>
      <w:r w:rsidRPr="00C14F92">
        <w:rPr>
          <w:rFonts w:ascii="Times New Roman" w:hAnsi="Times New Roman" w:cs="Times New Roman"/>
          <w:sz w:val="28"/>
          <w:szCs w:val="28"/>
          <w:lang w:val="en-US"/>
        </w:rPr>
        <w:t>listlarning</w:t>
      </w:r>
      <w:r w:rsidRPr="00C14F92">
        <w:rPr>
          <w:rFonts w:ascii="Times New Roman" w:hAnsi="Times New Roman" w:cs="Times New Roman"/>
          <w:spacing w:val="-132"/>
          <w:sz w:val="28"/>
          <w:szCs w:val="28"/>
          <w:lang w:val="en-US"/>
        </w:rPr>
        <w:t xml:space="preserve"> </w:t>
      </w:r>
      <w:r w:rsidRPr="00C14F92">
        <w:rPr>
          <w:rFonts w:ascii="Times New Roman" w:hAnsi="Times New Roman" w:cs="Times New Roman"/>
          <w:sz w:val="28"/>
          <w:szCs w:val="28"/>
          <w:lang w:val="en-US"/>
        </w:rPr>
        <w:t>sthtamplash, metal yoki lak-buyok oplama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yaratish,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qesish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yig’ish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jarayonlari.</w:t>
      </w:r>
    </w:p>
    <w:p w:rsidR="00507407" w:rsidRDefault="00507407"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40796E"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Pr>
          <w:rFonts w:ascii="Times New Roman" w:hAnsi="Times New Roman" w:cs="Times New Roman"/>
          <w:sz w:val="28"/>
          <w:szCs w:val="28"/>
          <w:lang w:val="en-US"/>
        </w:rPr>
        <w:t xml:space="preserve"> </w:t>
      </w:r>
      <w:r w:rsidRPr="0040796E">
        <w:rPr>
          <w:rFonts w:ascii="Times New Roman" w:hAnsi="Times New Roman" w:cs="Times New Roman"/>
          <w:sz w:val="28"/>
          <w:szCs w:val="28"/>
          <w:lang w:val="en-US"/>
        </w:rPr>
        <w:t>tiplash</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tiplash</w:t>
      </w:r>
      <w:r w:rsidRPr="0040796E">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bu</w:t>
      </w:r>
      <w:r>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qator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umumiy</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texnik ko’rsatkichlar o’rnatish va ular asosida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tipli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yaratish.</w:t>
      </w:r>
    </w:p>
    <w:p w:rsidR="00507407" w:rsidRDefault="00507407"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507407" w:rsidRDefault="00507407" w:rsidP="00507407">
      <w:pPr>
        <w:pStyle w:val="a7"/>
        <w:tabs>
          <w:tab w:val="left" w:pos="0"/>
        </w:tabs>
        <w:kinsoku w:val="0"/>
        <w:overflowPunct w:val="0"/>
        <w:spacing w:before="0" w:line="276" w:lineRule="auto"/>
        <w:ind w:left="0" w:firstLine="397"/>
        <w:jc w:val="center"/>
        <w:rPr>
          <w:rFonts w:ascii="Times New Roman" w:hAnsi="Times New Roman" w:cs="Times New Roman"/>
          <w:b/>
          <w:sz w:val="28"/>
          <w:szCs w:val="28"/>
          <w:lang w:val="en-US"/>
        </w:rPr>
      </w:pPr>
      <w:r w:rsidRPr="00507407">
        <w:rPr>
          <w:rFonts w:ascii="Times New Roman" w:hAnsi="Times New Roman" w:cs="Times New Roman"/>
          <w:b/>
          <w:sz w:val="28"/>
          <w:szCs w:val="28"/>
          <w:lang w:val="en-US"/>
        </w:rPr>
        <w:t>GURUHLI UNIFIKATSIYA</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Guruhda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ishlov</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berish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xil,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ammo</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konstruktiv</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xususiyatlari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bo’yicha turli xil bo'lgan detallarni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tezkor ishlov berashda tez qayta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o’rnatiladigan ishlab chiqarish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vositalardan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foydalangan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holda.</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Guruhli texnologik jarayoni maxsus ish joylarida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 marshrut ketma-ketligida muayyan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 chiqarish sharoitlarida turli shakldagi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mahsulotlar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guruhini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birgalikda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mo'ljallangan.</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Bir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guruh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mahsulotini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qayta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ishlashda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vositalar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qayta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sozlanishi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lastRenderedPageBreak/>
        <w:t>mumkin.</w:t>
      </w:r>
    </w:p>
    <w:p w:rsidR="0007022B"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Guruh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tashkil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etish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ketma-ketligini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(serialligini)</w:t>
      </w:r>
      <w:r w:rsidRPr="00C14F92">
        <w:rPr>
          <w:rFonts w:ascii="Times New Roman" w:hAnsi="Times New Roman" w:cs="Times New Roman"/>
          <w:spacing w:val="-138"/>
          <w:sz w:val="28"/>
          <w:szCs w:val="28"/>
          <w:lang w:val="en-US"/>
        </w:rPr>
        <w:t xml:space="preserve"> </w:t>
      </w:r>
      <w:r w:rsidRPr="00C14F92">
        <w:rPr>
          <w:rFonts w:ascii="Times New Roman" w:hAnsi="Times New Roman" w:cs="Times New Roman"/>
          <w:sz w:val="28"/>
          <w:szCs w:val="28"/>
          <w:lang w:val="en-US"/>
        </w:rPr>
        <w:t>sezilarli</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darajada</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oshiradi.</w:t>
      </w:r>
    </w:p>
    <w:p w:rsidR="00507407" w:rsidRDefault="00507407"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Modulli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texnologiyaning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mohiyati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bloklardan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(modullardan) jarayonlarni yaratishdir,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ularning kombinatsiyasi muayyan vazifalar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 ishlab chiqarish sharoitlari bilan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belgilanadi.</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Modulli texnologiyasi asosida: detallar - bu</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qismning rasmiy funktsiyasini birgalikda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amalga oshirish uchun mo'ljallangan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sirtlarning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kombinatsiyasi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deb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tushuniladi.</w:t>
      </w:r>
    </w:p>
    <w:p w:rsidR="0007022B" w:rsidRPr="0040796E"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Modulli tamoiyil (modullashtirish) - texnik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tizimning umumiy tuzilmasidan ular o'rtasida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qat'iy yo'naltirilgan aloqalar bilan funktsional</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ravishda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bog'langan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tarkibiy</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(modullar)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bo'lishdir.</w:t>
      </w:r>
    </w:p>
    <w:p w:rsidR="0007022B" w:rsidRPr="0040796E"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 turli xil maqsadlar uchun mahsulotlarning</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alohida variantlarini tuzadigan kichik miqdordagi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maxsus (original) qismlardan foydalangan holda,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unifikatsiyalash.</w:t>
      </w:r>
    </w:p>
    <w:p w:rsidR="00507407" w:rsidRDefault="00507407"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Detallar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sirtlari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cheklangan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26</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bu</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jaryonlarni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modulash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xisobidan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unifikatsiyalashga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katta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imqon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beradi.</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Modulli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chiqishda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turli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ishlovida texnologik jarayonlar, uskunalarni va jihozlarni</w:t>
      </w:r>
      <w:r w:rsidRPr="0040796E">
        <w:rPr>
          <w:rFonts w:ascii="Times New Roman" w:hAnsi="Times New Roman" w:cs="Times New Roman"/>
          <w:sz w:val="28"/>
          <w:szCs w:val="28"/>
          <w:lang w:val="en-US"/>
        </w:rPr>
        <w:t xml:space="preserve"> </w:t>
      </w:r>
      <w:r w:rsidR="007D2C8F">
        <w:rPr>
          <w:rFonts w:ascii="Times New Roman" w:hAnsi="Times New Roman" w:cs="Times New Roman"/>
          <w:sz w:val="28"/>
          <w:szCs w:val="28"/>
          <w:lang w:val="en-US"/>
        </w:rPr>
        <w:t>unifikatsiyalash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istiqbollarini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ochib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beradi.</w:t>
      </w:r>
    </w:p>
    <w:p w:rsidR="00507407"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Har bir operatsiya tegishli standart uskunalar, asboblar va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o'lchash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vositalari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bilan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ta'minlanadi.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Modullash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afzalliklarini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 xml:space="preserve">birlashtiradi. </w:t>
      </w: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Modulli birlashuvning asosiy xususiyati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cheklangan miqdordagi modulli texnologik operatsiyalarni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cheksiz</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miqdordagi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qismlarni</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qayta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tiklash</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qo'llashdir.</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Modulli texnologik jarayonning texnologik xaritalari korxona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standartlariga</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muvofiq</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40796E">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chiqiladi.</w:t>
      </w:r>
    </w:p>
    <w:p w:rsidR="0007022B"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C14F92"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jaratonlar</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unifikatsiyasi</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uchta</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darajada</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ijro</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etiladi:</w:t>
      </w:r>
    </w:p>
    <w:p w:rsidR="0007022B" w:rsidRPr="00092C15"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Davlat darajasi,</w:t>
      </w:r>
    </w:p>
    <w:p w:rsidR="0007022B" w:rsidRPr="00092C15"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Soha darajasi,</w:t>
      </w:r>
    </w:p>
    <w:p w:rsidR="0007022B" w:rsidRPr="00092C15"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Korhona darajasi.</w:t>
      </w:r>
    </w:p>
    <w:p w:rsidR="0007022B"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092C15"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Texnologik unifikatsiya</w:t>
      </w:r>
      <w:r>
        <w:rPr>
          <w:rFonts w:ascii="Times New Roman" w:hAnsi="Times New Roman" w:cs="Times New Roman"/>
          <w:sz w:val="28"/>
          <w:szCs w:val="28"/>
          <w:lang w:val="en-US"/>
        </w:rPr>
        <w:t xml:space="preserve"> </w:t>
      </w:r>
      <w:r w:rsidRPr="00092C15">
        <w:rPr>
          <w:rFonts w:ascii="Times New Roman" w:hAnsi="Times New Roman" w:cs="Times New Roman"/>
          <w:sz w:val="28"/>
          <w:szCs w:val="28"/>
          <w:lang w:val="en-US"/>
        </w:rPr>
        <w:t>yo’nalishlari</w:t>
      </w:r>
      <w:r>
        <w:rPr>
          <w:rFonts w:ascii="Times New Roman" w:hAnsi="Times New Roman" w:cs="Times New Roman"/>
          <w:sz w:val="28"/>
          <w:szCs w:val="28"/>
          <w:lang w:val="en-US"/>
        </w:rPr>
        <w:t>:</w:t>
      </w:r>
    </w:p>
    <w:p w:rsidR="0007022B" w:rsidRPr="00C14F92"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amallar</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092C15">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tiplash,</w:t>
      </w:r>
    </w:p>
    <w:p w:rsidR="0007022B" w:rsidRPr="00092C15"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Texnologik xujjatlarni unifikatsiyalashtirish</w:t>
      </w:r>
    </w:p>
    <w:p w:rsidR="0007022B" w:rsidRPr="00092C15"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Texnologik jihozlarni standartlashtirish va modullash</w:t>
      </w:r>
    </w:p>
    <w:p w:rsidR="0007022B" w:rsidRDefault="0007022B" w:rsidP="0007022B">
      <w:pPr>
        <w:pStyle w:val="a7"/>
        <w:numPr>
          <w:ilvl w:val="0"/>
          <w:numId w:val="5"/>
        </w:numPr>
        <w:tabs>
          <w:tab w:val="left" w:pos="0"/>
        </w:tabs>
        <w:kinsoku w:val="0"/>
        <w:overflowPunct w:val="0"/>
        <w:spacing w:before="0" w:line="276" w:lineRule="auto"/>
        <w:ind w:left="0"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 xml:space="preserve">Texnologik jihoz-uskunalarni standartlash va </w:t>
      </w:r>
      <w:r w:rsidRPr="00C14F92">
        <w:rPr>
          <w:rFonts w:ascii="Times New Roman" w:hAnsi="Times New Roman" w:cs="Times New Roman"/>
          <w:sz w:val="28"/>
          <w:szCs w:val="28"/>
          <w:lang w:val="en-US"/>
        </w:rPr>
        <w:t>unifikatsiyalashtirish</w:t>
      </w:r>
      <w:r>
        <w:rPr>
          <w:rFonts w:ascii="Times New Roman" w:hAnsi="Times New Roman" w:cs="Times New Roman"/>
          <w:sz w:val="28"/>
          <w:szCs w:val="28"/>
          <w:lang w:val="en-US"/>
        </w:rPr>
        <w:t>.</w:t>
      </w:r>
    </w:p>
    <w:p w:rsidR="0007022B" w:rsidRDefault="0007022B" w:rsidP="0007022B">
      <w:pPr>
        <w:pStyle w:val="a7"/>
        <w:tabs>
          <w:tab w:val="left" w:pos="0"/>
        </w:tabs>
        <w:kinsoku w:val="0"/>
        <w:overflowPunct w:val="0"/>
        <w:spacing w:before="0" w:line="276" w:lineRule="auto"/>
        <w:ind w:left="0" w:firstLine="397"/>
        <w:rPr>
          <w:rFonts w:ascii="Times New Roman" w:hAnsi="Times New Roman" w:cs="Times New Roman"/>
          <w:sz w:val="28"/>
          <w:szCs w:val="28"/>
          <w:lang w:val="en-US"/>
        </w:rPr>
      </w:pPr>
    </w:p>
    <w:p w:rsidR="0007022B" w:rsidRPr="00092C15" w:rsidRDefault="0007022B" w:rsidP="0007022B">
      <w:pPr>
        <w:pStyle w:val="a3"/>
        <w:tabs>
          <w:tab w:val="left" w:pos="8222"/>
        </w:tabs>
        <w:kinsoku w:val="0"/>
        <w:overflowPunct w:val="0"/>
        <w:spacing w:line="276" w:lineRule="auto"/>
        <w:ind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Shunday qilib, muayyan korxona sharoitida</w:t>
      </w:r>
      <w:r w:rsidRPr="00092C15">
        <w:rPr>
          <w:rFonts w:ascii="Times New Roman" w:hAnsi="Times New Roman" w:cs="Times New Roman"/>
          <w:spacing w:val="1"/>
          <w:sz w:val="28"/>
          <w:szCs w:val="28"/>
          <w:lang w:val="en-US"/>
        </w:rPr>
        <w:t xml:space="preserve"> </w:t>
      </w:r>
      <w:r w:rsidRPr="00092C15">
        <w:rPr>
          <w:rFonts w:ascii="Times New Roman" w:hAnsi="Times New Roman" w:cs="Times New Roman"/>
          <w:sz w:val="28"/>
          <w:szCs w:val="28"/>
          <w:lang w:val="en-US"/>
        </w:rPr>
        <w:t>ishlab chiqarish usullarini unifikatsiyalash</w:t>
      </w:r>
      <w:r w:rsidRPr="00092C15">
        <w:rPr>
          <w:rFonts w:ascii="Times New Roman" w:hAnsi="Times New Roman" w:cs="Times New Roman"/>
          <w:spacing w:val="1"/>
          <w:sz w:val="28"/>
          <w:szCs w:val="28"/>
          <w:lang w:val="en-US"/>
        </w:rPr>
        <w:t xml:space="preserve"> </w:t>
      </w:r>
      <w:r w:rsidRPr="00092C15">
        <w:rPr>
          <w:rFonts w:ascii="Times New Roman" w:hAnsi="Times New Roman" w:cs="Times New Roman"/>
          <w:sz w:val="28"/>
          <w:szCs w:val="28"/>
          <w:lang w:val="en-US"/>
        </w:rPr>
        <w:t>optimal</w:t>
      </w:r>
      <w:r w:rsidRPr="00092C15">
        <w:rPr>
          <w:rFonts w:ascii="Times New Roman" w:hAnsi="Times New Roman" w:cs="Times New Roman"/>
          <w:spacing w:val="-12"/>
          <w:sz w:val="28"/>
          <w:szCs w:val="28"/>
          <w:lang w:val="en-US"/>
        </w:rPr>
        <w:t xml:space="preserve"> </w:t>
      </w:r>
      <w:r w:rsidRPr="00092C15">
        <w:rPr>
          <w:rFonts w:ascii="Times New Roman" w:hAnsi="Times New Roman" w:cs="Times New Roman"/>
          <w:sz w:val="28"/>
          <w:szCs w:val="28"/>
          <w:lang w:val="en-US"/>
        </w:rPr>
        <w:t>miqdoriy</w:t>
      </w:r>
      <w:r w:rsidRPr="00092C15">
        <w:rPr>
          <w:rFonts w:ascii="Times New Roman" w:hAnsi="Times New Roman" w:cs="Times New Roman"/>
          <w:spacing w:val="-12"/>
          <w:sz w:val="28"/>
          <w:szCs w:val="28"/>
          <w:lang w:val="en-US"/>
        </w:rPr>
        <w:t xml:space="preserve"> </w:t>
      </w:r>
      <w:r w:rsidRPr="00092C15">
        <w:rPr>
          <w:rFonts w:ascii="Times New Roman" w:hAnsi="Times New Roman" w:cs="Times New Roman"/>
          <w:sz w:val="28"/>
          <w:szCs w:val="28"/>
          <w:lang w:val="en-US"/>
        </w:rPr>
        <w:t>texnologik</w:t>
      </w:r>
      <w:r w:rsidRPr="00092C15">
        <w:rPr>
          <w:rFonts w:ascii="Times New Roman" w:hAnsi="Times New Roman" w:cs="Times New Roman"/>
          <w:spacing w:val="-16"/>
          <w:sz w:val="28"/>
          <w:szCs w:val="28"/>
          <w:lang w:val="en-US"/>
        </w:rPr>
        <w:t xml:space="preserve"> </w:t>
      </w:r>
      <w:r w:rsidRPr="00092C15">
        <w:rPr>
          <w:rFonts w:ascii="Times New Roman" w:hAnsi="Times New Roman" w:cs="Times New Roman"/>
          <w:sz w:val="28"/>
          <w:szCs w:val="28"/>
          <w:lang w:val="en-US"/>
        </w:rPr>
        <w:t>parametrlarni</w:t>
      </w:r>
      <w:r w:rsidRPr="00092C15">
        <w:rPr>
          <w:rFonts w:ascii="Times New Roman" w:hAnsi="Times New Roman" w:cs="Times New Roman"/>
          <w:spacing w:val="-141"/>
          <w:sz w:val="28"/>
          <w:szCs w:val="28"/>
          <w:lang w:val="en-US"/>
        </w:rPr>
        <w:t xml:space="preserve"> </w:t>
      </w:r>
      <w:r w:rsidRPr="00092C15">
        <w:rPr>
          <w:rFonts w:ascii="Times New Roman" w:hAnsi="Times New Roman" w:cs="Times New Roman"/>
          <w:sz w:val="28"/>
          <w:szCs w:val="28"/>
          <w:lang w:val="en-US"/>
        </w:rPr>
        <w:t>o'rnatish</w:t>
      </w:r>
      <w:r w:rsidRPr="00092C15">
        <w:rPr>
          <w:rFonts w:ascii="Times New Roman" w:hAnsi="Times New Roman" w:cs="Times New Roman"/>
          <w:spacing w:val="9"/>
          <w:sz w:val="28"/>
          <w:szCs w:val="28"/>
          <w:lang w:val="en-US"/>
        </w:rPr>
        <w:t xml:space="preserve"> </w:t>
      </w:r>
      <w:r w:rsidRPr="00092C15">
        <w:rPr>
          <w:rFonts w:ascii="Times New Roman" w:hAnsi="Times New Roman" w:cs="Times New Roman"/>
          <w:sz w:val="28"/>
          <w:szCs w:val="28"/>
          <w:lang w:val="en-US"/>
        </w:rPr>
        <w:t>orqali</w:t>
      </w:r>
      <w:r w:rsidRPr="00092C15">
        <w:rPr>
          <w:rFonts w:ascii="Times New Roman" w:hAnsi="Times New Roman" w:cs="Times New Roman"/>
          <w:spacing w:val="6"/>
          <w:sz w:val="28"/>
          <w:szCs w:val="28"/>
          <w:lang w:val="en-US"/>
        </w:rPr>
        <w:t xml:space="preserve"> </w:t>
      </w:r>
      <w:r w:rsidRPr="00092C15">
        <w:rPr>
          <w:rFonts w:ascii="Times New Roman" w:hAnsi="Times New Roman" w:cs="Times New Roman"/>
          <w:sz w:val="28"/>
          <w:szCs w:val="28"/>
          <w:lang w:val="en-US"/>
        </w:rPr>
        <w:t>amalga oshiriladi.</w:t>
      </w:r>
    </w:p>
    <w:p w:rsidR="0007022B" w:rsidRDefault="0007022B" w:rsidP="0007022B">
      <w:pPr>
        <w:pStyle w:val="a3"/>
        <w:tabs>
          <w:tab w:val="left" w:pos="8222"/>
        </w:tabs>
        <w:kinsoku w:val="0"/>
        <w:overflowPunct w:val="0"/>
        <w:spacing w:line="276" w:lineRule="auto"/>
        <w:ind w:firstLine="397"/>
        <w:rPr>
          <w:rFonts w:ascii="Times New Roman" w:hAnsi="Times New Roman" w:cs="Times New Roman"/>
          <w:sz w:val="28"/>
          <w:szCs w:val="28"/>
          <w:lang w:val="en-US"/>
        </w:rPr>
      </w:pPr>
      <w:r w:rsidRPr="00092C15">
        <w:rPr>
          <w:rFonts w:ascii="Times New Roman" w:hAnsi="Times New Roman" w:cs="Times New Roman"/>
          <w:sz w:val="28"/>
          <w:szCs w:val="28"/>
          <w:lang w:val="en-US"/>
        </w:rPr>
        <w:t>Optimallashtiruvchi</w:t>
      </w:r>
      <w:r w:rsidRPr="0007022B">
        <w:rPr>
          <w:rFonts w:ascii="Times New Roman" w:hAnsi="Times New Roman" w:cs="Times New Roman"/>
          <w:spacing w:val="-8"/>
          <w:sz w:val="28"/>
          <w:szCs w:val="28"/>
          <w:lang w:val="en-US"/>
        </w:rPr>
        <w:t xml:space="preserve"> </w:t>
      </w:r>
      <w:r w:rsidRPr="0007022B">
        <w:rPr>
          <w:rFonts w:ascii="Times New Roman" w:hAnsi="Times New Roman" w:cs="Times New Roman"/>
          <w:sz w:val="28"/>
          <w:szCs w:val="28"/>
          <w:lang w:val="en-US"/>
        </w:rPr>
        <w:t>qiymati</w:t>
      </w:r>
      <w:r w:rsidRPr="0007022B">
        <w:rPr>
          <w:rFonts w:ascii="Times New Roman" w:hAnsi="Times New Roman" w:cs="Times New Roman"/>
          <w:spacing w:val="-16"/>
          <w:sz w:val="28"/>
          <w:szCs w:val="28"/>
          <w:lang w:val="en-US"/>
        </w:rPr>
        <w:t xml:space="preserve"> </w:t>
      </w:r>
      <w:r w:rsidRPr="0007022B">
        <w:rPr>
          <w:rFonts w:ascii="Times New Roman" w:hAnsi="Times New Roman" w:cs="Times New Roman"/>
          <w:sz w:val="28"/>
          <w:szCs w:val="28"/>
          <w:lang w:val="en-US"/>
        </w:rPr>
        <w:t>funktsiyasi</w:t>
      </w:r>
      <w:r w:rsidRPr="0007022B">
        <w:rPr>
          <w:rFonts w:ascii="Times New Roman" w:hAnsi="Times New Roman" w:cs="Times New Roman"/>
          <w:spacing w:val="-12"/>
          <w:sz w:val="28"/>
          <w:szCs w:val="28"/>
          <w:lang w:val="en-US"/>
        </w:rPr>
        <w:t xml:space="preserve"> </w:t>
      </w:r>
      <w:r w:rsidRPr="0007022B">
        <w:rPr>
          <w:rFonts w:ascii="Times New Roman" w:hAnsi="Times New Roman" w:cs="Times New Roman"/>
          <w:sz w:val="28"/>
          <w:szCs w:val="28"/>
          <w:lang w:val="en-US"/>
        </w:rPr>
        <w:t>bo’lgani</w:t>
      </w:r>
      <w:r w:rsidRPr="0007022B">
        <w:rPr>
          <w:rFonts w:ascii="Times New Roman" w:hAnsi="Times New Roman" w:cs="Times New Roman"/>
          <w:spacing w:val="-142"/>
          <w:sz w:val="28"/>
          <w:szCs w:val="28"/>
          <w:lang w:val="en-US"/>
        </w:rPr>
        <w:t xml:space="preserve"> </w:t>
      </w:r>
      <w:r w:rsidRPr="0007022B">
        <w:rPr>
          <w:rFonts w:ascii="Times New Roman" w:hAnsi="Times New Roman" w:cs="Times New Roman"/>
          <w:sz w:val="28"/>
          <w:szCs w:val="28"/>
          <w:lang w:val="en-US"/>
        </w:rPr>
        <w:t>sababli,</w:t>
      </w:r>
      <w:r w:rsidRPr="0007022B">
        <w:rPr>
          <w:rFonts w:ascii="Times New Roman" w:hAnsi="Times New Roman" w:cs="Times New Roman"/>
          <w:spacing w:val="-1"/>
          <w:sz w:val="28"/>
          <w:szCs w:val="28"/>
          <w:lang w:val="en-US"/>
        </w:rPr>
        <w:t xml:space="preserve"> </w:t>
      </w:r>
      <w:r w:rsidRPr="0007022B">
        <w:rPr>
          <w:rFonts w:ascii="Times New Roman" w:hAnsi="Times New Roman" w:cs="Times New Roman"/>
          <w:sz w:val="28"/>
          <w:szCs w:val="28"/>
          <w:lang w:val="en-US"/>
        </w:rPr>
        <w:t>quyidagi</w:t>
      </w:r>
      <w:r w:rsidRPr="0007022B">
        <w:rPr>
          <w:rFonts w:ascii="Times New Roman" w:hAnsi="Times New Roman" w:cs="Times New Roman"/>
          <w:spacing w:val="6"/>
          <w:sz w:val="28"/>
          <w:szCs w:val="28"/>
          <w:lang w:val="en-US"/>
        </w:rPr>
        <w:t xml:space="preserve"> </w:t>
      </w:r>
      <w:r w:rsidRPr="0007022B">
        <w:rPr>
          <w:rFonts w:ascii="Times New Roman" w:hAnsi="Times New Roman" w:cs="Times New Roman"/>
          <w:sz w:val="28"/>
          <w:szCs w:val="28"/>
          <w:lang w:val="en-US"/>
        </w:rPr>
        <w:t>tartib</w:t>
      </w:r>
      <w:r w:rsidRPr="0007022B">
        <w:rPr>
          <w:rFonts w:ascii="Times New Roman" w:hAnsi="Times New Roman" w:cs="Times New Roman"/>
          <w:spacing w:val="3"/>
          <w:sz w:val="28"/>
          <w:szCs w:val="28"/>
          <w:lang w:val="en-US"/>
        </w:rPr>
        <w:t xml:space="preserve"> </w:t>
      </w:r>
      <w:r w:rsidRPr="0007022B">
        <w:rPr>
          <w:rFonts w:ascii="Times New Roman" w:hAnsi="Times New Roman" w:cs="Times New Roman"/>
          <w:sz w:val="28"/>
          <w:szCs w:val="28"/>
          <w:lang w:val="en-US"/>
        </w:rPr>
        <w:t>hisoblash</w:t>
      </w:r>
      <w:r w:rsidRPr="0007022B">
        <w:rPr>
          <w:rFonts w:ascii="Times New Roman" w:hAnsi="Times New Roman" w:cs="Times New Roman"/>
          <w:spacing w:val="1"/>
          <w:sz w:val="28"/>
          <w:szCs w:val="28"/>
          <w:lang w:val="en-US"/>
        </w:rPr>
        <w:t xml:space="preserve"> </w:t>
      </w:r>
      <w:r w:rsidRPr="0007022B">
        <w:rPr>
          <w:rFonts w:ascii="Times New Roman" w:hAnsi="Times New Roman" w:cs="Times New Roman"/>
          <w:sz w:val="28"/>
          <w:szCs w:val="28"/>
          <w:lang w:val="en-US"/>
        </w:rPr>
        <w:t>optimum</w:t>
      </w:r>
      <w:r w:rsidRPr="0007022B">
        <w:rPr>
          <w:rFonts w:ascii="Times New Roman" w:hAnsi="Times New Roman" w:cs="Times New Roman"/>
          <w:spacing w:val="1"/>
          <w:sz w:val="28"/>
          <w:szCs w:val="28"/>
          <w:lang w:val="en-US"/>
        </w:rPr>
        <w:t xml:space="preserve"> </w:t>
      </w:r>
      <w:r w:rsidRPr="0007022B">
        <w:rPr>
          <w:rFonts w:ascii="Times New Roman" w:hAnsi="Times New Roman" w:cs="Times New Roman"/>
          <w:sz w:val="28"/>
          <w:szCs w:val="28"/>
          <w:lang w:val="en-US"/>
        </w:rPr>
        <w:t>funktsiyasi iteratsion jarayoni bilan amalga</w:t>
      </w:r>
      <w:r w:rsidRPr="0007022B">
        <w:rPr>
          <w:rFonts w:ascii="Times New Roman" w:hAnsi="Times New Roman" w:cs="Times New Roman"/>
          <w:spacing w:val="1"/>
          <w:sz w:val="28"/>
          <w:szCs w:val="28"/>
          <w:lang w:val="en-US"/>
        </w:rPr>
        <w:t xml:space="preserve"> </w:t>
      </w:r>
      <w:r w:rsidRPr="0007022B">
        <w:rPr>
          <w:rFonts w:ascii="Times New Roman" w:hAnsi="Times New Roman" w:cs="Times New Roman"/>
          <w:sz w:val="28"/>
          <w:szCs w:val="28"/>
          <w:lang w:val="en-US"/>
        </w:rPr>
        <w:t xml:space="preserve">oshiriladi. </w:t>
      </w:r>
      <w:r w:rsidRPr="00C14F92">
        <w:rPr>
          <w:rFonts w:ascii="Times New Roman" w:hAnsi="Times New Roman" w:cs="Times New Roman"/>
          <w:sz w:val="28"/>
          <w:szCs w:val="28"/>
          <w:lang w:val="en-US"/>
        </w:rPr>
        <w:t>Yani, har bir hisoblash bosqichida</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paramentrlar</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soni</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1-ga</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ko’payub</w:t>
      </w:r>
      <w:r w:rsidRPr="00C14F92">
        <w:rPr>
          <w:rFonts w:ascii="Times New Roman" w:hAnsi="Times New Roman" w:cs="Times New Roman"/>
          <w:spacing w:val="3"/>
          <w:sz w:val="28"/>
          <w:szCs w:val="28"/>
          <w:lang w:val="en-US"/>
        </w:rPr>
        <w:t xml:space="preserve"> </w:t>
      </w:r>
      <w:r w:rsidRPr="00C14F92">
        <w:rPr>
          <w:rFonts w:ascii="Times New Roman" w:hAnsi="Times New Roman" w:cs="Times New Roman"/>
          <w:sz w:val="28"/>
          <w:szCs w:val="28"/>
          <w:lang w:val="en-US"/>
        </w:rPr>
        <w:t>boradi.</w:t>
      </w:r>
    </w:p>
    <w:p w:rsidR="0007022B" w:rsidRPr="00C14F92" w:rsidRDefault="0007022B" w:rsidP="0007022B">
      <w:pPr>
        <w:pStyle w:val="a3"/>
        <w:tabs>
          <w:tab w:val="left" w:pos="9356"/>
        </w:tabs>
        <w:kinsoku w:val="0"/>
        <w:overflowPunct w:val="0"/>
        <w:spacing w:line="276"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 xml:space="preserve">Yani, </w:t>
      </w:r>
      <w:r w:rsidRPr="00C14F92">
        <w:rPr>
          <w:rFonts w:ascii="Times New Roman" w:hAnsi="Times New Roman" w:cs="Times New Roman"/>
          <w:sz w:val="28"/>
          <w:szCs w:val="28"/>
          <w:lang w:val="en-US"/>
        </w:rPr>
        <w:t>(K+1)</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parametrda</w:t>
      </w:r>
      <w:r w:rsidRPr="00C14F92">
        <w:rPr>
          <w:rFonts w:ascii="Times New Roman" w:hAnsi="Times New Roman" w:cs="Times New Roman"/>
          <w:spacing w:val="-21"/>
          <w:sz w:val="28"/>
          <w:szCs w:val="28"/>
          <w:lang w:val="en-US"/>
        </w:rPr>
        <w:t xml:space="preserve"> </w:t>
      </w:r>
      <w:r w:rsidRPr="00C14F92">
        <w:rPr>
          <w:rFonts w:ascii="Times New Roman" w:hAnsi="Times New Roman" w:cs="Times New Roman"/>
          <w:sz w:val="28"/>
          <w:szCs w:val="28"/>
          <w:lang w:val="en-US"/>
        </w:rPr>
        <w:t>minimal</w:t>
      </w:r>
      <w:r w:rsidRPr="00C14F92">
        <w:rPr>
          <w:rFonts w:ascii="Times New Roman" w:hAnsi="Times New Roman" w:cs="Times New Roman"/>
          <w:spacing w:val="-16"/>
          <w:sz w:val="28"/>
          <w:szCs w:val="28"/>
          <w:lang w:val="en-US"/>
        </w:rPr>
        <w:t xml:space="preserve"> </w:t>
      </w:r>
      <w:r w:rsidRPr="00C14F92">
        <w:rPr>
          <w:rFonts w:ascii="Times New Roman" w:hAnsi="Times New Roman" w:cs="Times New Roman"/>
          <w:sz w:val="28"/>
          <w:szCs w:val="28"/>
          <w:lang w:val="en-US"/>
        </w:rPr>
        <w:t>xarajat</w:t>
      </w:r>
      <w:r>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funktsiyasiga etib borgach, parametrlar</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soni yana 1ga oshadi va shart</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bajarilgunga qadar davom etadi ushbu</w:t>
      </w:r>
      <w:r w:rsidRPr="00C14F92">
        <w:rPr>
          <w:rFonts w:ascii="Times New Roman" w:hAnsi="Times New Roman" w:cs="Times New Roman"/>
          <w:spacing w:val="1"/>
          <w:sz w:val="28"/>
          <w:szCs w:val="28"/>
          <w:lang w:val="en-US"/>
        </w:rPr>
        <w:t xml:space="preserve"> </w:t>
      </w:r>
      <w:r w:rsidRPr="00C14F92">
        <w:rPr>
          <w:rFonts w:ascii="Times New Roman" w:hAnsi="Times New Roman" w:cs="Times New Roman"/>
          <w:sz w:val="28"/>
          <w:szCs w:val="28"/>
          <w:lang w:val="en-US"/>
        </w:rPr>
        <w:t>o'xshash</w:t>
      </w:r>
      <w:r w:rsidRPr="00C14F92">
        <w:rPr>
          <w:rFonts w:ascii="Times New Roman" w:hAnsi="Times New Roman" w:cs="Times New Roman"/>
          <w:spacing w:val="-24"/>
          <w:sz w:val="28"/>
          <w:szCs w:val="28"/>
          <w:lang w:val="en-US"/>
        </w:rPr>
        <w:t xml:space="preserve"> </w:t>
      </w:r>
      <w:r w:rsidRPr="00C14F92">
        <w:rPr>
          <w:rFonts w:ascii="Times New Roman" w:hAnsi="Times New Roman" w:cs="Times New Roman"/>
          <w:sz w:val="28"/>
          <w:szCs w:val="28"/>
          <w:lang w:val="en-US"/>
        </w:rPr>
        <w:t>hisoblash</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jarayoniga</w:t>
      </w:r>
      <w:r w:rsidRPr="00C14F92">
        <w:rPr>
          <w:rFonts w:ascii="Times New Roman" w:hAnsi="Times New Roman" w:cs="Times New Roman"/>
          <w:spacing w:val="-21"/>
          <w:sz w:val="28"/>
          <w:szCs w:val="28"/>
          <w:lang w:val="en-US"/>
        </w:rPr>
        <w:t xml:space="preserve"> </w:t>
      </w:r>
      <w:r w:rsidRPr="00C14F92">
        <w:rPr>
          <w:rFonts w:ascii="Times New Roman" w:hAnsi="Times New Roman" w:cs="Times New Roman"/>
          <w:sz w:val="28"/>
          <w:szCs w:val="28"/>
          <w:lang w:val="en-US"/>
        </w:rPr>
        <w:t>etguncha:</w:t>
      </w:r>
    </w:p>
    <w:p w:rsidR="0007022B" w:rsidRDefault="0007022B" w:rsidP="0007022B">
      <w:pPr>
        <w:pStyle w:val="a3"/>
        <w:kinsoku w:val="0"/>
        <w:overflowPunct w:val="0"/>
        <w:spacing w:before="171"/>
        <w:jc w:val="center"/>
        <w:rPr>
          <w:rFonts w:ascii="Times New Roman" w:hAnsi="Times New Roman" w:cs="Times New Roman"/>
          <w:sz w:val="52"/>
          <w:szCs w:val="52"/>
          <w:lang w:val="en-US"/>
        </w:rPr>
      </w:pPr>
      <w:r w:rsidRPr="0007022B">
        <w:rPr>
          <w:rFonts w:ascii="Times New Roman" w:hAnsi="Times New Roman" w:cs="Times New Roman"/>
          <w:sz w:val="52"/>
          <w:szCs w:val="52"/>
        </w:rPr>
        <w:t>П</w:t>
      </w:r>
      <w:r w:rsidRPr="0007022B">
        <w:rPr>
          <w:rFonts w:ascii="Times New Roman" w:hAnsi="Times New Roman" w:cs="Times New Roman"/>
          <w:sz w:val="52"/>
          <w:szCs w:val="52"/>
          <w:lang w:val="en-US"/>
        </w:rPr>
        <w:t>(</w:t>
      </w:r>
      <w:r w:rsidRPr="0007022B">
        <w:rPr>
          <w:rFonts w:ascii="Times New Roman" w:hAnsi="Times New Roman" w:cs="Times New Roman"/>
          <w:sz w:val="52"/>
          <w:szCs w:val="52"/>
        </w:rPr>
        <w:t>п</w:t>
      </w:r>
      <w:r w:rsidRPr="0007022B">
        <w:rPr>
          <w:rFonts w:ascii="Times New Roman" w:hAnsi="Times New Roman" w:cs="Times New Roman"/>
          <w:sz w:val="52"/>
          <w:szCs w:val="52"/>
          <w:lang w:val="en-US"/>
        </w:rPr>
        <w:t>+1)&gt;</w:t>
      </w:r>
      <w:r w:rsidRPr="0007022B">
        <w:rPr>
          <w:rFonts w:ascii="Times New Roman" w:hAnsi="Times New Roman" w:cs="Times New Roman"/>
          <w:sz w:val="52"/>
          <w:szCs w:val="52"/>
        </w:rPr>
        <w:t>П</w:t>
      </w:r>
      <w:r w:rsidRPr="0007022B">
        <w:rPr>
          <w:rFonts w:ascii="Times New Roman" w:hAnsi="Times New Roman" w:cs="Times New Roman"/>
          <w:sz w:val="52"/>
          <w:szCs w:val="52"/>
          <w:lang w:val="en-US"/>
        </w:rPr>
        <w:t>(</w:t>
      </w:r>
      <w:r w:rsidRPr="0007022B">
        <w:rPr>
          <w:rFonts w:ascii="Times New Roman" w:hAnsi="Times New Roman" w:cs="Times New Roman"/>
          <w:sz w:val="52"/>
          <w:szCs w:val="52"/>
        </w:rPr>
        <w:t>п</w:t>
      </w:r>
      <w:r w:rsidRPr="0007022B">
        <w:rPr>
          <w:rFonts w:ascii="Times New Roman" w:hAnsi="Times New Roman" w:cs="Times New Roman"/>
          <w:sz w:val="52"/>
          <w:szCs w:val="52"/>
          <w:lang w:val="en-US"/>
        </w:rPr>
        <w:t>)..</w:t>
      </w:r>
    </w:p>
    <w:p w:rsidR="0007022B" w:rsidRPr="0007022B" w:rsidRDefault="0007022B" w:rsidP="0007022B">
      <w:pPr>
        <w:pStyle w:val="a3"/>
        <w:tabs>
          <w:tab w:val="left" w:pos="9356"/>
        </w:tabs>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optimallashtirish</w:t>
      </w:r>
      <w:r>
        <w:rPr>
          <w:rFonts w:ascii="Times New Roman" w:hAnsi="Times New Roman" w:cs="Times New Roman"/>
          <w:sz w:val="28"/>
          <w:szCs w:val="28"/>
          <w:lang w:val="en-US"/>
        </w:rPr>
        <w:t xml:space="preserve"> </w:t>
      </w:r>
      <w:r w:rsidRPr="0007022B">
        <w:rPr>
          <w:rFonts w:ascii="Times New Roman" w:hAnsi="Times New Roman" w:cs="Times New Roman"/>
          <w:sz w:val="28"/>
          <w:szCs w:val="28"/>
          <w:lang w:val="en-US"/>
        </w:rPr>
        <w:t>vazifasini quidagicha shakllantirish mumkin:</w:t>
      </w:r>
    </w:p>
    <w:p w:rsidR="0007022B" w:rsidRPr="00C14F92" w:rsidRDefault="0007022B" w:rsidP="0007022B">
      <w:pPr>
        <w:pStyle w:val="a3"/>
        <w:numPr>
          <w:ilvl w:val="0"/>
          <w:numId w:val="7"/>
        </w:numPr>
        <w:tabs>
          <w:tab w:val="left" w:pos="9356"/>
        </w:tabs>
        <w:kinsoku w:val="0"/>
        <w:overflowPunct w:val="0"/>
        <w:spacing w:line="276" w:lineRule="auto"/>
        <w:ind w:left="567"/>
        <w:rPr>
          <w:rFonts w:ascii="Times New Roman" w:hAnsi="Times New Roman" w:cs="Times New Roman"/>
          <w:sz w:val="28"/>
          <w:szCs w:val="28"/>
          <w:lang w:val="en-US"/>
        </w:rPr>
      </w:pP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jaraonlar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turlarini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minimallashtirish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nuktai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nazaridan</w:t>
      </w:r>
    </w:p>
    <w:p w:rsidR="0007022B" w:rsidRPr="0007022B" w:rsidRDefault="0007022B" w:rsidP="0007022B">
      <w:pPr>
        <w:pStyle w:val="a3"/>
        <w:numPr>
          <w:ilvl w:val="0"/>
          <w:numId w:val="7"/>
        </w:numPr>
        <w:tabs>
          <w:tab w:val="left" w:pos="9356"/>
        </w:tabs>
        <w:kinsoku w:val="0"/>
        <w:overflowPunct w:val="0"/>
        <w:spacing w:line="276" w:lineRule="auto"/>
        <w:ind w:left="567"/>
        <w:rPr>
          <w:rFonts w:ascii="Times New Roman" w:hAnsi="Times New Roman" w:cs="Times New Roman"/>
          <w:sz w:val="28"/>
          <w:szCs w:val="28"/>
          <w:lang w:val="en-US"/>
        </w:rPr>
      </w:pPr>
      <w:r w:rsidRPr="0007022B">
        <w:rPr>
          <w:rFonts w:ascii="Times New Roman" w:hAnsi="Times New Roman" w:cs="Times New Roman"/>
          <w:sz w:val="28"/>
          <w:szCs w:val="28"/>
          <w:lang w:val="en-US"/>
        </w:rPr>
        <w:t>Ornatilgan cheklovlarga rioya qilgan holda</w:t>
      </w:r>
    </w:p>
    <w:p w:rsidR="0007022B" w:rsidRPr="00C14F92" w:rsidRDefault="0007022B" w:rsidP="0007022B">
      <w:pPr>
        <w:pStyle w:val="a3"/>
        <w:numPr>
          <w:ilvl w:val="0"/>
          <w:numId w:val="7"/>
        </w:numPr>
        <w:tabs>
          <w:tab w:val="left" w:pos="9356"/>
        </w:tabs>
        <w:kinsoku w:val="0"/>
        <w:overflowPunct w:val="0"/>
        <w:spacing w:line="276" w:lineRule="auto"/>
        <w:ind w:left="56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Unifikatsiyalashgan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detallar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darasini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aniqlash.</w:t>
      </w:r>
    </w:p>
    <w:p w:rsidR="0007022B" w:rsidRDefault="0007022B" w:rsidP="0007022B">
      <w:pPr>
        <w:pStyle w:val="a3"/>
        <w:tabs>
          <w:tab w:val="left" w:pos="9356"/>
        </w:tabs>
        <w:kinsoku w:val="0"/>
        <w:overflowPunct w:val="0"/>
        <w:spacing w:line="276" w:lineRule="auto"/>
        <w:ind w:firstLine="397"/>
        <w:rPr>
          <w:rFonts w:ascii="Times New Roman" w:hAnsi="Times New Roman" w:cs="Times New Roman"/>
          <w:sz w:val="28"/>
          <w:szCs w:val="28"/>
          <w:lang w:val="en-US"/>
        </w:rPr>
      </w:pPr>
    </w:p>
    <w:p w:rsidR="0007022B" w:rsidRDefault="0007022B" w:rsidP="0007022B">
      <w:pPr>
        <w:pStyle w:val="a3"/>
        <w:tabs>
          <w:tab w:val="left" w:pos="9356"/>
        </w:tabs>
        <w:kinsoku w:val="0"/>
        <w:overflowPunct w:val="0"/>
        <w:spacing w:line="276" w:lineRule="auto"/>
        <w:ind w:firstLine="397"/>
        <w:rPr>
          <w:rFonts w:ascii="Times New Roman" w:hAnsi="Times New Roman" w:cs="Times New Roman"/>
          <w:sz w:val="28"/>
          <w:szCs w:val="28"/>
          <w:lang w:val="en-US"/>
        </w:rPr>
      </w:pPr>
    </w:p>
    <w:p w:rsidR="0007022B" w:rsidRPr="00C14F92" w:rsidRDefault="0007022B" w:rsidP="0007022B">
      <w:pPr>
        <w:pStyle w:val="a3"/>
        <w:kinsoku w:val="0"/>
        <w:overflowPunct w:val="0"/>
        <w:spacing w:before="118" w:line="189" w:lineRule="auto"/>
        <w:rPr>
          <w:rFonts w:ascii="Times New Roman" w:hAnsi="Times New Roman" w:cs="Times New Roman"/>
          <w:sz w:val="28"/>
          <w:szCs w:val="28"/>
          <w:lang w:val="en-US"/>
        </w:rPr>
      </w:pPr>
      <w:r>
        <w:rPr>
          <w:rFonts w:ascii="Times New Roman" w:hAnsi="Times New Roman" w:cs="Times New Roman"/>
          <w:sz w:val="28"/>
          <w:szCs w:val="28"/>
          <w:lang w:val="en-US"/>
        </w:rPr>
        <w:t>K</w:t>
      </w:r>
      <w:r w:rsidRPr="00C14F92">
        <w:rPr>
          <w:rFonts w:ascii="Times New Roman" w:hAnsi="Times New Roman" w:cs="Times New Roman"/>
          <w:sz w:val="28"/>
          <w:szCs w:val="28"/>
          <w:lang w:val="en-US"/>
        </w:rPr>
        <w:t>or</w:t>
      </w:r>
      <w:r>
        <w:rPr>
          <w:rFonts w:ascii="Times New Roman" w:hAnsi="Times New Roman" w:cs="Times New Roman"/>
          <w:sz w:val="28"/>
          <w:szCs w:val="28"/>
          <w:lang w:val="en-US"/>
        </w:rPr>
        <w:t>x</w:t>
      </w:r>
      <w:r w:rsidRPr="00C14F92">
        <w:rPr>
          <w:rFonts w:ascii="Times New Roman" w:hAnsi="Times New Roman" w:cs="Times New Roman"/>
          <w:sz w:val="28"/>
          <w:szCs w:val="28"/>
          <w:lang w:val="en-US"/>
        </w:rPr>
        <w:t>onani</w:t>
      </w:r>
      <w:r w:rsidRPr="00C14F92">
        <w:rPr>
          <w:rFonts w:ascii="Times New Roman" w:hAnsi="Times New Roman" w:cs="Times New Roman"/>
          <w:spacing w:val="-19"/>
          <w:sz w:val="28"/>
          <w:szCs w:val="28"/>
          <w:lang w:val="en-US"/>
        </w:rPr>
        <w:t xml:space="preserve"> </w:t>
      </w:r>
      <w:r w:rsidRPr="00C14F92">
        <w:rPr>
          <w:rFonts w:ascii="Times New Roman" w:hAnsi="Times New Roman" w:cs="Times New Roman"/>
          <w:sz w:val="28"/>
          <w:szCs w:val="28"/>
          <w:lang w:val="en-US"/>
        </w:rPr>
        <w:t>kelajakda</w:t>
      </w:r>
      <w:r w:rsidRPr="00C14F92">
        <w:rPr>
          <w:rFonts w:ascii="Times New Roman" w:hAnsi="Times New Roman" w:cs="Times New Roman"/>
          <w:spacing w:val="-14"/>
          <w:sz w:val="28"/>
          <w:szCs w:val="28"/>
          <w:lang w:val="en-US"/>
        </w:rPr>
        <w:t xml:space="preserve"> </w:t>
      </w:r>
      <w:r w:rsidRPr="00C14F92">
        <w:rPr>
          <w:rFonts w:ascii="Times New Roman" w:hAnsi="Times New Roman" w:cs="Times New Roman"/>
          <w:sz w:val="28"/>
          <w:szCs w:val="28"/>
          <w:lang w:val="en-US"/>
        </w:rPr>
        <w:t>rivojlanish</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istiqbollari</w:t>
      </w:r>
      <w:r w:rsidRPr="00C14F92">
        <w:rPr>
          <w:rFonts w:ascii="Times New Roman" w:hAnsi="Times New Roman" w:cs="Times New Roman"/>
          <w:spacing w:val="-22"/>
          <w:sz w:val="28"/>
          <w:szCs w:val="28"/>
          <w:lang w:val="en-US"/>
        </w:rPr>
        <w:t xml:space="preserve"> </w:t>
      </w:r>
      <w:r w:rsidRPr="00C14F92">
        <w:rPr>
          <w:rFonts w:ascii="Times New Roman" w:hAnsi="Times New Roman" w:cs="Times New Roman"/>
          <w:sz w:val="28"/>
          <w:szCs w:val="28"/>
          <w:lang w:val="en-US"/>
        </w:rPr>
        <w:t>mahsulot</w:t>
      </w:r>
      <w:r w:rsidRPr="00C14F92">
        <w:rPr>
          <w:rFonts w:ascii="Times New Roman" w:hAnsi="Times New Roman" w:cs="Times New Roman"/>
          <w:spacing w:val="-17"/>
          <w:sz w:val="28"/>
          <w:szCs w:val="28"/>
          <w:lang w:val="en-US"/>
        </w:rPr>
        <w:t xml:space="preserve"> </w:t>
      </w:r>
      <w:r w:rsidRPr="00C14F92">
        <w:rPr>
          <w:rFonts w:ascii="Times New Roman" w:hAnsi="Times New Roman" w:cs="Times New Roman"/>
          <w:sz w:val="28"/>
          <w:szCs w:val="28"/>
          <w:lang w:val="en-US"/>
        </w:rPr>
        <w:t>va</w:t>
      </w:r>
      <w:r w:rsidRPr="00C14F92">
        <w:rPr>
          <w:rFonts w:ascii="Times New Roman" w:hAnsi="Times New Roman" w:cs="Times New Roman"/>
          <w:spacing w:val="-110"/>
          <w:sz w:val="28"/>
          <w:szCs w:val="28"/>
          <w:lang w:val="en-US"/>
        </w:rPr>
        <w:t xml:space="preserve"> </w:t>
      </w:r>
      <w:r w:rsidRPr="00C14F92">
        <w:rPr>
          <w:rFonts w:ascii="Times New Roman" w:hAnsi="Times New Roman" w:cs="Times New Roman"/>
          <w:sz w:val="28"/>
          <w:szCs w:val="28"/>
          <w:lang w:val="en-US"/>
        </w:rPr>
        <w:t>texnologiyalarni</w:t>
      </w:r>
      <w:r w:rsidRPr="00C14F92">
        <w:rPr>
          <w:rFonts w:ascii="Times New Roman" w:hAnsi="Times New Roman" w:cs="Times New Roman"/>
          <w:spacing w:val="-2"/>
          <w:sz w:val="28"/>
          <w:szCs w:val="28"/>
          <w:lang w:val="en-US"/>
        </w:rPr>
        <w:t xml:space="preserve"> </w:t>
      </w:r>
      <w:r w:rsidRPr="00C14F92">
        <w:rPr>
          <w:rFonts w:ascii="Times New Roman" w:hAnsi="Times New Roman" w:cs="Times New Roman"/>
          <w:sz w:val="28"/>
          <w:szCs w:val="28"/>
          <w:lang w:val="en-US"/>
        </w:rPr>
        <w:t>yangilash</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qobiliyati</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bilan</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belgilanadi:</w:t>
      </w:r>
    </w:p>
    <w:p w:rsidR="0007022B" w:rsidRPr="00C14F92" w:rsidRDefault="0007022B" w:rsidP="0007022B">
      <w:pPr>
        <w:pStyle w:val="a3"/>
        <w:kinsoku w:val="0"/>
        <w:overflowPunct w:val="0"/>
        <w:spacing w:before="8"/>
        <w:rPr>
          <w:rFonts w:ascii="Times New Roman" w:hAnsi="Times New Roman" w:cs="Times New Roman"/>
          <w:sz w:val="28"/>
          <w:szCs w:val="28"/>
          <w:lang w:val="en-US"/>
        </w:rPr>
      </w:pPr>
    </w:p>
    <w:p w:rsidR="0007022B" w:rsidRDefault="0007022B" w:rsidP="0007022B">
      <w:pPr>
        <w:pStyle w:val="a3"/>
        <w:kinsoku w:val="0"/>
        <w:overflowPunct w:val="0"/>
        <w:ind w:left="973" w:right="672"/>
        <w:jc w:val="center"/>
        <w:rPr>
          <w:rFonts w:ascii="Times New Roman" w:hAnsi="Times New Roman" w:cs="Times New Roman"/>
          <w:sz w:val="28"/>
          <w:szCs w:val="28"/>
          <w:lang w:val="en-US"/>
        </w:rPr>
      </w:pPr>
      <w:r w:rsidRPr="00C14F92">
        <w:rPr>
          <w:rFonts w:ascii="Times New Roman" w:hAnsi="Times New Roman" w:cs="Times New Roman"/>
          <w:sz w:val="28"/>
          <w:szCs w:val="28"/>
          <w:lang w:val="en-US"/>
        </w:rPr>
        <w:t>C</w:t>
      </w:r>
      <w:r w:rsidRPr="00C14F92">
        <w:rPr>
          <w:rFonts w:ascii="Times New Roman" w:hAnsi="Times New Roman" w:cs="Times New Roman"/>
          <w:position w:val="-18"/>
          <w:sz w:val="28"/>
          <w:szCs w:val="28"/>
          <w:lang w:val="en-US"/>
        </w:rPr>
        <w:t>o6</w:t>
      </w:r>
      <w:r w:rsidRPr="00C14F92">
        <w:rPr>
          <w:rFonts w:ascii="Times New Roman" w:hAnsi="Times New Roman" w:cs="Times New Roman"/>
          <w:sz w:val="28"/>
          <w:szCs w:val="28"/>
          <w:lang w:val="en-US"/>
        </w:rPr>
        <w:t>=K</w:t>
      </w:r>
      <w:r w:rsidRPr="00C14F92">
        <w:rPr>
          <w:rFonts w:ascii="Times New Roman" w:hAnsi="Times New Roman" w:cs="Times New Roman"/>
          <w:position w:val="-18"/>
          <w:sz w:val="28"/>
          <w:szCs w:val="28"/>
          <w:lang w:val="en-US"/>
        </w:rPr>
        <w:t>0</w:t>
      </w:r>
      <w:r w:rsidRPr="00C14F92">
        <w:rPr>
          <w:rFonts w:ascii="Times New Roman" w:hAnsi="Times New Roman" w:cs="Times New Roman"/>
          <w:sz w:val="28"/>
          <w:szCs w:val="28"/>
          <w:lang w:val="en-US"/>
        </w:rPr>
        <w:t>*n=N</w:t>
      </w:r>
    </w:p>
    <w:p w:rsidR="0007022B" w:rsidRPr="00C14F92" w:rsidRDefault="0007022B" w:rsidP="0007022B">
      <w:pPr>
        <w:pStyle w:val="a3"/>
        <w:kinsoku w:val="0"/>
        <w:overflowPunct w:val="0"/>
        <w:ind w:right="672"/>
        <w:rPr>
          <w:rFonts w:ascii="Times New Roman" w:hAnsi="Times New Roman" w:cs="Times New Roman"/>
          <w:sz w:val="28"/>
          <w:szCs w:val="28"/>
          <w:lang w:val="en-US"/>
        </w:rPr>
      </w:pPr>
      <w:r w:rsidRPr="00C14F92">
        <w:rPr>
          <w:rFonts w:ascii="Times New Roman" w:hAnsi="Times New Roman" w:cs="Times New Roman"/>
          <w:sz w:val="28"/>
          <w:szCs w:val="28"/>
          <w:lang w:val="en-US"/>
        </w:rPr>
        <w:t>bu</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erda:</w:t>
      </w:r>
    </w:p>
    <w:p w:rsidR="0007022B" w:rsidRPr="00C14F92" w:rsidRDefault="0007022B" w:rsidP="0007022B">
      <w:pPr>
        <w:pStyle w:val="a3"/>
        <w:kinsoku w:val="0"/>
        <w:overflowPunct w:val="0"/>
        <w:ind w:left="784"/>
        <w:rPr>
          <w:rFonts w:ascii="Times New Roman" w:hAnsi="Times New Roman" w:cs="Times New Roman"/>
          <w:sz w:val="28"/>
          <w:szCs w:val="28"/>
          <w:lang w:val="en-US"/>
        </w:rPr>
      </w:pPr>
      <w:r w:rsidRPr="00C14F92">
        <w:rPr>
          <w:rFonts w:ascii="Times New Roman" w:hAnsi="Times New Roman" w:cs="Times New Roman"/>
          <w:sz w:val="28"/>
          <w:szCs w:val="28"/>
          <w:lang w:val="en-US"/>
        </w:rPr>
        <w:t>N</w:t>
      </w:r>
      <w:r w:rsidRPr="00C14F92">
        <w:rPr>
          <w:rFonts w:ascii="Times New Roman" w:hAnsi="Times New Roman" w:cs="Times New Roman"/>
          <w:spacing w:val="-2"/>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yangi mahsulot</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turlari,</w:t>
      </w:r>
    </w:p>
    <w:p w:rsidR="0007022B" w:rsidRPr="00C14F92" w:rsidRDefault="0007022B" w:rsidP="0007022B">
      <w:pPr>
        <w:pStyle w:val="a3"/>
        <w:kinsoku w:val="0"/>
        <w:overflowPunct w:val="0"/>
        <w:ind w:right="668"/>
        <w:rPr>
          <w:rFonts w:ascii="Times New Roman" w:hAnsi="Times New Roman" w:cs="Times New Roman"/>
          <w:sz w:val="28"/>
          <w:szCs w:val="28"/>
          <w:lang w:val="en-US"/>
        </w:rPr>
      </w:pPr>
      <w:r w:rsidRPr="00C14F92">
        <w:rPr>
          <w:rFonts w:ascii="Times New Roman" w:hAnsi="Times New Roman" w:cs="Times New Roman"/>
          <w:sz w:val="28"/>
          <w:szCs w:val="28"/>
        </w:rPr>
        <w:t>К</w:t>
      </w:r>
      <w:r w:rsidRPr="00C14F92">
        <w:rPr>
          <w:rFonts w:ascii="Times New Roman" w:hAnsi="Times New Roman" w:cs="Times New Roman"/>
          <w:position w:val="-15"/>
          <w:sz w:val="28"/>
          <w:szCs w:val="28"/>
        </w:rPr>
        <w:t>о</w:t>
      </w:r>
      <w:r w:rsidRPr="00C14F92">
        <w:rPr>
          <w:rFonts w:ascii="Times New Roman" w:hAnsi="Times New Roman" w:cs="Times New Roman"/>
          <w:sz w:val="28"/>
          <w:szCs w:val="28"/>
          <w:lang w:val="en-US"/>
        </w:rPr>
        <w:t>=</w:t>
      </w:r>
      <w:r w:rsidRPr="00C14F92">
        <w:rPr>
          <w:rFonts w:ascii="Times New Roman" w:hAnsi="Times New Roman" w:cs="Times New Roman"/>
          <w:sz w:val="28"/>
          <w:szCs w:val="28"/>
        </w:rPr>
        <w:t>Тктпп</w:t>
      </w:r>
      <w:r w:rsidRPr="00C14F92">
        <w:rPr>
          <w:rFonts w:ascii="Times New Roman" w:hAnsi="Times New Roman" w:cs="Times New Roman"/>
          <w:sz w:val="28"/>
          <w:szCs w:val="28"/>
          <w:lang w:val="en-US"/>
        </w:rPr>
        <w:t>/</w:t>
      </w:r>
      <w:r w:rsidRPr="00C14F92">
        <w:rPr>
          <w:rFonts w:ascii="Times New Roman" w:hAnsi="Times New Roman" w:cs="Times New Roman"/>
          <w:sz w:val="28"/>
          <w:szCs w:val="28"/>
        </w:rPr>
        <w:t>Тп</w:t>
      </w:r>
      <w:r w:rsidRPr="00C14F92">
        <w:rPr>
          <w:rFonts w:ascii="Times New Roman" w:hAnsi="Times New Roman" w:cs="Times New Roman"/>
          <w:sz w:val="28"/>
          <w:szCs w:val="28"/>
          <w:lang w:val="en-US"/>
        </w:rPr>
        <w:t>,</w:t>
      </w:r>
    </w:p>
    <w:p w:rsidR="0007022B" w:rsidRPr="00C14F92" w:rsidRDefault="0007022B" w:rsidP="0007022B">
      <w:pPr>
        <w:pStyle w:val="a3"/>
        <w:kinsoku w:val="0"/>
        <w:overflowPunct w:val="0"/>
        <w:ind w:left="1326" w:right="697" w:hanging="543"/>
        <w:rPr>
          <w:rFonts w:ascii="Times New Roman" w:hAnsi="Times New Roman" w:cs="Times New Roman"/>
          <w:sz w:val="28"/>
          <w:szCs w:val="28"/>
          <w:lang w:val="en-US"/>
        </w:rPr>
      </w:pPr>
      <w:r w:rsidRPr="00C14F92">
        <w:rPr>
          <w:rFonts w:ascii="Times New Roman" w:hAnsi="Times New Roman" w:cs="Times New Roman"/>
          <w:sz w:val="28"/>
          <w:szCs w:val="28"/>
        </w:rPr>
        <w:t>Тктпп</w:t>
      </w:r>
      <w:r w:rsidRPr="00C14F92">
        <w:rPr>
          <w:rFonts w:ascii="Times New Roman" w:hAnsi="Times New Roman" w:cs="Times New Roman"/>
          <w:spacing w:val="-17"/>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11"/>
          <w:sz w:val="28"/>
          <w:szCs w:val="28"/>
          <w:lang w:val="en-US"/>
        </w:rPr>
        <w:t xml:space="preserve"> </w:t>
      </w:r>
      <w:r w:rsidRPr="00C14F92">
        <w:rPr>
          <w:rFonts w:ascii="Times New Roman" w:hAnsi="Times New Roman" w:cs="Times New Roman"/>
          <w:sz w:val="28"/>
          <w:szCs w:val="28"/>
          <w:lang w:val="en-US"/>
        </w:rPr>
        <w:t>yangi</w:t>
      </w:r>
      <w:r w:rsidRPr="00C14F92">
        <w:rPr>
          <w:rFonts w:ascii="Times New Roman" w:hAnsi="Times New Roman" w:cs="Times New Roman"/>
          <w:spacing w:val="-11"/>
          <w:sz w:val="28"/>
          <w:szCs w:val="28"/>
          <w:lang w:val="en-US"/>
        </w:rPr>
        <w:t xml:space="preserve"> </w:t>
      </w:r>
      <w:r w:rsidRPr="00C14F92">
        <w:rPr>
          <w:rFonts w:ascii="Times New Roman" w:hAnsi="Times New Roman" w:cs="Times New Roman"/>
          <w:sz w:val="28"/>
          <w:szCs w:val="28"/>
          <w:lang w:val="en-US"/>
        </w:rPr>
        <w:t>mahsulotga</w:t>
      </w:r>
      <w:r w:rsidRPr="00C14F92">
        <w:rPr>
          <w:rFonts w:ascii="Times New Roman" w:hAnsi="Times New Roman" w:cs="Times New Roman"/>
          <w:spacing w:val="-19"/>
          <w:sz w:val="28"/>
          <w:szCs w:val="28"/>
          <w:lang w:val="en-US"/>
        </w:rPr>
        <w:t xml:space="preserve"> </w:t>
      </w:r>
      <w:r w:rsidRPr="00C14F92">
        <w:rPr>
          <w:rFonts w:ascii="Times New Roman" w:hAnsi="Times New Roman" w:cs="Times New Roman"/>
          <w:sz w:val="28"/>
          <w:szCs w:val="28"/>
          <w:lang w:val="en-US"/>
        </w:rPr>
        <w:t>ishlab</w:t>
      </w:r>
      <w:r w:rsidRPr="00C14F92">
        <w:rPr>
          <w:rFonts w:ascii="Times New Roman" w:hAnsi="Times New Roman" w:cs="Times New Roman"/>
          <w:spacing w:val="-20"/>
          <w:sz w:val="28"/>
          <w:szCs w:val="28"/>
          <w:lang w:val="en-US"/>
        </w:rPr>
        <w:t xml:space="preserve"> </w:t>
      </w:r>
      <w:r w:rsidRPr="00C14F92">
        <w:rPr>
          <w:rFonts w:ascii="Times New Roman" w:hAnsi="Times New Roman" w:cs="Times New Roman"/>
          <w:sz w:val="28"/>
          <w:szCs w:val="28"/>
          <w:lang w:val="en-US"/>
        </w:rPr>
        <w:t>chikarishni</w:t>
      </w:r>
      <w:r w:rsidRPr="00C14F92">
        <w:rPr>
          <w:rFonts w:ascii="Times New Roman" w:hAnsi="Times New Roman" w:cs="Times New Roman"/>
          <w:spacing w:val="-10"/>
          <w:sz w:val="28"/>
          <w:szCs w:val="28"/>
          <w:lang w:val="en-US"/>
        </w:rPr>
        <w:t xml:space="preserve"> </w:t>
      </w:r>
      <w:r w:rsidRPr="00C14F92">
        <w:rPr>
          <w:rFonts w:ascii="Times New Roman" w:hAnsi="Times New Roman" w:cs="Times New Roman"/>
          <w:sz w:val="28"/>
          <w:szCs w:val="28"/>
          <w:lang w:val="en-US"/>
        </w:rPr>
        <w:t>texnologik</w:t>
      </w:r>
      <w:r w:rsidRPr="00C14F92">
        <w:rPr>
          <w:rFonts w:ascii="Times New Roman" w:hAnsi="Times New Roman" w:cs="Times New Roman"/>
          <w:spacing w:val="-110"/>
          <w:sz w:val="28"/>
          <w:szCs w:val="28"/>
          <w:lang w:val="en-US"/>
        </w:rPr>
        <w:t xml:space="preserve"> </w:t>
      </w:r>
      <w:r w:rsidRPr="00C14F92">
        <w:rPr>
          <w:rFonts w:ascii="Times New Roman" w:hAnsi="Times New Roman" w:cs="Times New Roman"/>
          <w:sz w:val="28"/>
          <w:szCs w:val="28"/>
          <w:lang w:val="en-US"/>
        </w:rPr>
        <w:t>tayorlash,</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ishchi</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soat</w:t>
      </w:r>
    </w:p>
    <w:p w:rsidR="0007022B" w:rsidRPr="00C14F92" w:rsidRDefault="0007022B" w:rsidP="0007022B">
      <w:pPr>
        <w:pStyle w:val="a3"/>
        <w:kinsoku w:val="0"/>
        <w:overflowPunct w:val="0"/>
        <w:spacing w:before="16"/>
        <w:ind w:left="784"/>
        <w:rPr>
          <w:rFonts w:ascii="Times New Roman" w:hAnsi="Times New Roman" w:cs="Times New Roman"/>
          <w:sz w:val="28"/>
          <w:szCs w:val="28"/>
          <w:lang w:val="en-US"/>
        </w:rPr>
      </w:pPr>
      <w:r w:rsidRPr="00C14F92">
        <w:rPr>
          <w:rFonts w:ascii="Times New Roman" w:hAnsi="Times New Roman" w:cs="Times New Roman"/>
          <w:sz w:val="28"/>
          <w:szCs w:val="28"/>
        </w:rPr>
        <w:t>Тп</w:t>
      </w:r>
      <w:r w:rsidRPr="00C14F92">
        <w:rPr>
          <w:rFonts w:ascii="Times New Roman" w:hAnsi="Times New Roman" w:cs="Times New Roman"/>
          <w:spacing w:val="-10"/>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8"/>
          <w:sz w:val="28"/>
          <w:szCs w:val="28"/>
          <w:lang w:val="en-US"/>
        </w:rPr>
        <w:t xml:space="preserve"> </w:t>
      </w:r>
      <w:r w:rsidRPr="00C14F92">
        <w:rPr>
          <w:rFonts w:ascii="Times New Roman" w:hAnsi="Times New Roman" w:cs="Times New Roman"/>
          <w:sz w:val="28"/>
          <w:szCs w:val="28"/>
          <w:lang w:val="en-US"/>
        </w:rPr>
        <w:t>bir</w:t>
      </w:r>
      <w:r w:rsidRPr="00C14F92">
        <w:rPr>
          <w:rFonts w:ascii="Times New Roman" w:hAnsi="Times New Roman" w:cs="Times New Roman"/>
          <w:spacing w:val="-5"/>
          <w:sz w:val="28"/>
          <w:szCs w:val="28"/>
          <w:lang w:val="en-US"/>
        </w:rPr>
        <w:t xml:space="preserve"> </w:t>
      </w:r>
      <w:r w:rsidRPr="00C14F92">
        <w:rPr>
          <w:rFonts w:ascii="Times New Roman" w:hAnsi="Times New Roman" w:cs="Times New Roman"/>
          <w:sz w:val="28"/>
          <w:szCs w:val="28"/>
          <w:lang w:val="en-US"/>
        </w:rPr>
        <w:t>mahsulot</w:t>
      </w:r>
      <w:r w:rsidRPr="00C14F92">
        <w:rPr>
          <w:rFonts w:ascii="Times New Roman" w:hAnsi="Times New Roman" w:cs="Times New Roman"/>
          <w:spacing w:val="-10"/>
          <w:sz w:val="28"/>
          <w:szCs w:val="28"/>
          <w:lang w:val="en-US"/>
        </w:rPr>
        <w:t xml:space="preserve"> </w:t>
      </w:r>
      <w:r w:rsidRPr="00C14F92">
        <w:rPr>
          <w:rFonts w:ascii="Times New Roman" w:hAnsi="Times New Roman" w:cs="Times New Roman"/>
          <w:sz w:val="28"/>
          <w:szCs w:val="28"/>
          <w:lang w:val="en-US"/>
        </w:rPr>
        <w:t>turini</w:t>
      </w:r>
      <w:r w:rsidRPr="00C14F92">
        <w:rPr>
          <w:rFonts w:ascii="Times New Roman" w:hAnsi="Times New Roman" w:cs="Times New Roman"/>
          <w:spacing w:val="-7"/>
          <w:sz w:val="28"/>
          <w:szCs w:val="28"/>
          <w:lang w:val="en-US"/>
        </w:rPr>
        <w:t xml:space="preserve"> </w:t>
      </w:r>
      <w:r w:rsidRPr="00C14F92">
        <w:rPr>
          <w:rFonts w:ascii="Times New Roman" w:hAnsi="Times New Roman" w:cs="Times New Roman"/>
          <w:sz w:val="28"/>
          <w:szCs w:val="28"/>
          <w:lang w:val="en-US"/>
        </w:rPr>
        <w:t>ishlab</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chikarish vaqti,</w:t>
      </w:r>
      <w:r w:rsidRPr="00C14F92">
        <w:rPr>
          <w:rFonts w:ascii="Times New Roman" w:hAnsi="Times New Roman" w:cs="Times New Roman"/>
          <w:spacing w:val="-4"/>
          <w:sz w:val="28"/>
          <w:szCs w:val="28"/>
          <w:lang w:val="en-US"/>
        </w:rPr>
        <w:t xml:space="preserve"> </w:t>
      </w:r>
      <w:r w:rsidRPr="00C14F92">
        <w:rPr>
          <w:rFonts w:ascii="Times New Roman" w:hAnsi="Times New Roman" w:cs="Times New Roman"/>
          <w:sz w:val="28"/>
          <w:szCs w:val="28"/>
          <w:lang w:val="en-US"/>
        </w:rPr>
        <w:t>ishchi</w:t>
      </w:r>
      <w:r w:rsidRPr="00C14F92">
        <w:rPr>
          <w:rFonts w:ascii="Times New Roman" w:hAnsi="Times New Roman" w:cs="Times New Roman"/>
          <w:spacing w:val="-12"/>
          <w:sz w:val="28"/>
          <w:szCs w:val="28"/>
          <w:lang w:val="en-US"/>
        </w:rPr>
        <w:t xml:space="preserve"> </w:t>
      </w:r>
      <w:r w:rsidRPr="00C14F92">
        <w:rPr>
          <w:rFonts w:ascii="Times New Roman" w:hAnsi="Times New Roman" w:cs="Times New Roman"/>
          <w:sz w:val="28"/>
          <w:szCs w:val="28"/>
          <w:lang w:val="en-US"/>
        </w:rPr>
        <w:t>soat</w:t>
      </w:r>
    </w:p>
    <w:p w:rsidR="0007022B" w:rsidRPr="00C14F92" w:rsidRDefault="0007022B" w:rsidP="0007022B">
      <w:pPr>
        <w:pStyle w:val="a3"/>
        <w:kinsoku w:val="0"/>
        <w:overflowPunct w:val="0"/>
        <w:spacing w:line="827" w:lineRule="exact"/>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natijalari</w:t>
      </w:r>
      <w:r w:rsidRPr="00C14F92">
        <w:rPr>
          <w:rFonts w:ascii="Times New Roman" w:hAnsi="Times New Roman" w:cs="Times New Roman"/>
          <w:spacing w:val="-9"/>
          <w:sz w:val="28"/>
          <w:szCs w:val="28"/>
          <w:lang w:val="en-US"/>
        </w:rPr>
        <w:t xml:space="preserve"> </w:t>
      </w:r>
      <w:r w:rsidRPr="00C14F92">
        <w:rPr>
          <w:rFonts w:ascii="Times New Roman" w:hAnsi="Times New Roman" w:cs="Times New Roman"/>
          <w:sz w:val="28"/>
          <w:szCs w:val="28"/>
          <w:lang w:val="en-US"/>
        </w:rPr>
        <w:t>–</w:t>
      </w:r>
      <w:r w:rsidRPr="00C14F92">
        <w:rPr>
          <w:rFonts w:ascii="Times New Roman" w:hAnsi="Times New Roman" w:cs="Times New Roman"/>
          <w:spacing w:val="-13"/>
          <w:sz w:val="28"/>
          <w:szCs w:val="28"/>
          <w:lang w:val="en-US"/>
        </w:rPr>
        <w:t xml:space="preserve"> </w:t>
      </w:r>
      <w:r w:rsidRPr="00C14F92">
        <w:rPr>
          <w:rFonts w:ascii="Times New Roman" w:hAnsi="Times New Roman" w:cs="Times New Roman"/>
          <w:sz w:val="28"/>
          <w:szCs w:val="28"/>
          <w:lang w:val="en-US"/>
        </w:rPr>
        <w:t>bu</w:t>
      </w:r>
      <w:r w:rsidRPr="00C14F92">
        <w:rPr>
          <w:rFonts w:ascii="Times New Roman" w:hAnsi="Times New Roman" w:cs="Times New Roman"/>
          <w:spacing w:val="-14"/>
          <w:sz w:val="28"/>
          <w:szCs w:val="28"/>
          <w:lang w:val="en-US"/>
        </w:rPr>
        <w:t xml:space="preserve"> </w:t>
      </w:r>
      <w:r w:rsidRPr="00C14F92">
        <w:rPr>
          <w:rFonts w:ascii="Times New Roman" w:hAnsi="Times New Roman" w:cs="Times New Roman"/>
          <w:sz w:val="28"/>
          <w:szCs w:val="28"/>
          <w:lang w:val="en-US"/>
        </w:rPr>
        <w:t>ishlar</w:t>
      </w:r>
      <w:r w:rsidRPr="00C14F92">
        <w:rPr>
          <w:rFonts w:ascii="Times New Roman" w:hAnsi="Times New Roman" w:cs="Times New Roman"/>
          <w:spacing w:val="-6"/>
          <w:sz w:val="28"/>
          <w:szCs w:val="28"/>
          <w:lang w:val="en-US"/>
        </w:rPr>
        <w:t xml:space="preserve"> </w:t>
      </w:r>
      <w:r w:rsidRPr="00C14F92">
        <w:rPr>
          <w:rFonts w:ascii="Times New Roman" w:hAnsi="Times New Roman" w:cs="Times New Roman"/>
          <w:sz w:val="28"/>
          <w:szCs w:val="28"/>
          <w:lang w:val="en-US"/>
        </w:rPr>
        <w:t>natijasi</w:t>
      </w:r>
      <w:r>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tavsiya</w:t>
      </w:r>
      <w:r w:rsidRPr="00C14F92">
        <w:rPr>
          <w:rFonts w:ascii="Times New Roman" w:hAnsi="Times New Roman" w:cs="Times New Roman"/>
          <w:spacing w:val="-24"/>
          <w:sz w:val="28"/>
          <w:szCs w:val="28"/>
          <w:lang w:val="en-US"/>
        </w:rPr>
        <w:t xml:space="preserve"> </w:t>
      </w:r>
      <w:r w:rsidRPr="00C14F92">
        <w:rPr>
          <w:rFonts w:ascii="Times New Roman" w:hAnsi="Times New Roman" w:cs="Times New Roman"/>
          <w:sz w:val="28"/>
          <w:szCs w:val="28"/>
          <w:lang w:val="en-US"/>
        </w:rPr>
        <w:t>etilgan</w:t>
      </w:r>
    </w:p>
    <w:p w:rsidR="0007022B" w:rsidRPr="0007022B" w:rsidRDefault="0007022B" w:rsidP="0007022B">
      <w:pPr>
        <w:pStyle w:val="a7"/>
        <w:numPr>
          <w:ilvl w:val="1"/>
          <w:numId w:val="6"/>
        </w:numPr>
        <w:tabs>
          <w:tab w:val="left" w:pos="709"/>
        </w:tabs>
        <w:kinsoku w:val="0"/>
        <w:overflowPunct w:val="0"/>
        <w:spacing w:before="0"/>
        <w:ind w:left="0" w:firstLine="397"/>
        <w:rPr>
          <w:rFonts w:ascii="Times New Roman" w:hAnsi="Times New Roman" w:cs="Times New Roman"/>
          <w:sz w:val="28"/>
          <w:szCs w:val="28"/>
        </w:rPr>
      </w:pPr>
      <w:r w:rsidRPr="0007022B">
        <w:rPr>
          <w:rFonts w:ascii="Times New Roman" w:hAnsi="Times New Roman" w:cs="Times New Roman"/>
          <w:sz w:val="28"/>
          <w:szCs w:val="28"/>
        </w:rPr>
        <w:t>texnologik</w:t>
      </w:r>
      <w:r w:rsidRPr="0007022B">
        <w:rPr>
          <w:rFonts w:ascii="Times New Roman" w:hAnsi="Times New Roman" w:cs="Times New Roman"/>
          <w:spacing w:val="-41"/>
          <w:sz w:val="28"/>
          <w:szCs w:val="28"/>
        </w:rPr>
        <w:t xml:space="preserve"> </w:t>
      </w:r>
      <w:r w:rsidRPr="0007022B">
        <w:rPr>
          <w:rFonts w:ascii="Times New Roman" w:hAnsi="Times New Roman" w:cs="Times New Roman"/>
          <w:sz w:val="28"/>
          <w:szCs w:val="28"/>
        </w:rPr>
        <w:t>tuzilmalar,</w:t>
      </w:r>
    </w:p>
    <w:p w:rsidR="0007022B" w:rsidRPr="0007022B" w:rsidRDefault="0007022B" w:rsidP="0007022B">
      <w:pPr>
        <w:pStyle w:val="a7"/>
        <w:numPr>
          <w:ilvl w:val="1"/>
          <w:numId w:val="6"/>
        </w:numPr>
        <w:tabs>
          <w:tab w:val="left" w:pos="709"/>
        </w:tabs>
        <w:kinsoku w:val="0"/>
        <w:overflowPunct w:val="0"/>
        <w:spacing w:before="0"/>
        <w:ind w:left="0" w:firstLine="397"/>
        <w:rPr>
          <w:rFonts w:ascii="Times New Roman" w:hAnsi="Times New Roman" w:cs="Times New Roman"/>
          <w:sz w:val="28"/>
          <w:szCs w:val="28"/>
        </w:rPr>
      </w:pPr>
      <w:r w:rsidRPr="0007022B">
        <w:rPr>
          <w:rFonts w:ascii="Times New Roman" w:hAnsi="Times New Roman" w:cs="Times New Roman"/>
          <w:sz w:val="28"/>
          <w:szCs w:val="28"/>
        </w:rPr>
        <w:t>qismlar,</w:t>
      </w:r>
    </w:p>
    <w:p w:rsidR="0007022B" w:rsidRPr="0007022B" w:rsidRDefault="0007022B" w:rsidP="0007022B">
      <w:pPr>
        <w:pStyle w:val="a7"/>
        <w:numPr>
          <w:ilvl w:val="1"/>
          <w:numId w:val="6"/>
        </w:numPr>
        <w:tabs>
          <w:tab w:val="left" w:pos="709"/>
        </w:tabs>
        <w:kinsoku w:val="0"/>
        <w:overflowPunct w:val="0"/>
        <w:spacing w:before="0"/>
        <w:ind w:left="0" w:firstLine="397"/>
        <w:rPr>
          <w:rFonts w:ascii="Times New Roman" w:hAnsi="Times New Roman" w:cs="Times New Roman"/>
          <w:sz w:val="28"/>
          <w:szCs w:val="28"/>
        </w:rPr>
      </w:pPr>
      <w:r w:rsidRPr="0007022B">
        <w:rPr>
          <w:rFonts w:ascii="Times New Roman" w:hAnsi="Times New Roman" w:cs="Times New Roman"/>
          <w:sz w:val="28"/>
          <w:szCs w:val="28"/>
        </w:rPr>
        <w:t>tugunlar (uzellar),</w:t>
      </w:r>
    </w:p>
    <w:p w:rsidR="0007022B" w:rsidRPr="0007022B" w:rsidRDefault="0007022B" w:rsidP="0007022B">
      <w:pPr>
        <w:pStyle w:val="a7"/>
        <w:numPr>
          <w:ilvl w:val="1"/>
          <w:numId w:val="6"/>
        </w:numPr>
        <w:tabs>
          <w:tab w:val="left" w:pos="709"/>
        </w:tabs>
        <w:kinsoku w:val="0"/>
        <w:overflowPunct w:val="0"/>
        <w:spacing w:before="0"/>
        <w:ind w:left="0" w:firstLine="397"/>
        <w:rPr>
          <w:rFonts w:ascii="Times New Roman" w:hAnsi="Times New Roman" w:cs="Times New Roman"/>
          <w:sz w:val="28"/>
          <w:szCs w:val="28"/>
        </w:rPr>
      </w:pPr>
      <w:r w:rsidRPr="0007022B">
        <w:rPr>
          <w:rFonts w:ascii="Times New Roman" w:hAnsi="Times New Roman" w:cs="Times New Roman"/>
          <w:sz w:val="28"/>
          <w:szCs w:val="28"/>
        </w:rPr>
        <w:t>montaj birliklari</w:t>
      </w:r>
    </w:p>
    <w:p w:rsidR="0007022B" w:rsidRDefault="0007022B" w:rsidP="0007022B">
      <w:pPr>
        <w:pStyle w:val="a7"/>
        <w:tabs>
          <w:tab w:val="left" w:pos="709"/>
        </w:tabs>
        <w:kinsoku w:val="0"/>
        <w:overflowPunct w:val="0"/>
        <w:spacing w:before="0"/>
        <w:ind w:left="397"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07022B">
        <w:rPr>
          <w:rFonts w:ascii="Times New Roman" w:hAnsi="Times New Roman" w:cs="Times New Roman"/>
          <w:sz w:val="28"/>
          <w:szCs w:val="28"/>
          <w:lang w:val="en-US"/>
        </w:rPr>
        <w:t>va boshqalar albomlari bo'lishi</w:t>
      </w:r>
      <w:r w:rsidRPr="0007022B">
        <w:rPr>
          <w:rFonts w:ascii="Times New Roman" w:hAnsi="Times New Roman" w:cs="Times New Roman"/>
          <w:spacing w:val="-7"/>
          <w:sz w:val="28"/>
          <w:szCs w:val="28"/>
          <w:lang w:val="en-US"/>
        </w:rPr>
        <w:t xml:space="preserve"> </w:t>
      </w:r>
      <w:r w:rsidRPr="0007022B">
        <w:rPr>
          <w:rFonts w:ascii="Times New Roman" w:hAnsi="Times New Roman" w:cs="Times New Roman"/>
          <w:sz w:val="28"/>
          <w:szCs w:val="28"/>
          <w:lang w:val="en-US"/>
        </w:rPr>
        <w:t>mumkin.</w:t>
      </w:r>
    </w:p>
    <w:p w:rsidR="0007022B" w:rsidRDefault="0007022B" w:rsidP="0007022B">
      <w:pPr>
        <w:pStyle w:val="a7"/>
        <w:tabs>
          <w:tab w:val="left" w:pos="709"/>
        </w:tabs>
        <w:kinsoku w:val="0"/>
        <w:overflowPunct w:val="0"/>
        <w:spacing w:before="0"/>
        <w:ind w:left="397" w:firstLine="0"/>
        <w:rPr>
          <w:rFonts w:ascii="Times New Roman" w:hAnsi="Times New Roman" w:cs="Times New Roman"/>
          <w:sz w:val="28"/>
          <w:szCs w:val="28"/>
          <w:lang w:val="en-US"/>
        </w:rPr>
      </w:pPr>
    </w:p>
    <w:p w:rsidR="0007022B" w:rsidRDefault="0007022B" w:rsidP="0007022B">
      <w:pPr>
        <w:pStyle w:val="a7"/>
        <w:tabs>
          <w:tab w:val="left" w:pos="709"/>
        </w:tabs>
        <w:kinsoku w:val="0"/>
        <w:overflowPunct w:val="0"/>
        <w:spacing w:before="0"/>
        <w:ind w:left="397" w:firstLine="0"/>
        <w:rPr>
          <w:rFonts w:ascii="Times New Roman" w:hAnsi="Times New Roman" w:cs="Times New Roman"/>
          <w:sz w:val="28"/>
          <w:szCs w:val="28"/>
          <w:lang w:val="en-US"/>
        </w:rPr>
      </w:pPr>
    </w:p>
    <w:p w:rsidR="0007022B" w:rsidRPr="00C14F92" w:rsidRDefault="0007022B" w:rsidP="0007022B">
      <w:pPr>
        <w:pStyle w:val="a3"/>
        <w:kinsoku w:val="0"/>
        <w:overflowPunct w:val="0"/>
        <w:spacing w:line="360"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Unifikatsiyadan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foydalanish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natijasida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chikarishni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tayorlash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davri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qisqaradi.</w:t>
      </w:r>
    </w:p>
    <w:p w:rsidR="0007022B" w:rsidRPr="0007022B" w:rsidRDefault="0007022B" w:rsidP="0007022B">
      <w:pPr>
        <w:pStyle w:val="a3"/>
        <w:kinsoku w:val="0"/>
        <w:overflowPunct w:val="0"/>
        <w:spacing w:line="360" w:lineRule="auto"/>
        <w:jc w:val="center"/>
        <w:rPr>
          <w:rFonts w:ascii="Times New Roman" w:hAnsi="Times New Roman" w:cs="Times New Roman"/>
          <w:sz w:val="56"/>
          <w:szCs w:val="56"/>
          <w:lang w:val="en-US"/>
        </w:rPr>
      </w:pPr>
      <w:r w:rsidRPr="0007022B">
        <w:rPr>
          <w:rFonts w:ascii="Times New Roman" w:hAnsi="Times New Roman" w:cs="Times New Roman"/>
          <w:sz w:val="56"/>
          <w:szCs w:val="56"/>
          <w:lang w:val="en-US"/>
        </w:rPr>
        <w:lastRenderedPageBreak/>
        <w:t>T= To – Tun = To [1- To m]</w:t>
      </w:r>
    </w:p>
    <w:p w:rsidR="0007022B" w:rsidRPr="00C14F92" w:rsidRDefault="0007022B" w:rsidP="0007022B">
      <w:pPr>
        <w:pStyle w:val="a3"/>
        <w:kinsoku w:val="0"/>
        <w:overflowPunct w:val="0"/>
        <w:spacing w:line="360"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bu</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erda:</w:t>
      </w:r>
    </w:p>
    <w:p w:rsidR="0007022B" w:rsidRPr="00C14F92" w:rsidRDefault="0007022B" w:rsidP="0007022B">
      <w:pPr>
        <w:pStyle w:val="a3"/>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T</w:t>
      </w:r>
      <w:r w:rsidRPr="0007022B">
        <w:rPr>
          <w:rFonts w:ascii="Times New Roman" w:hAnsi="Times New Roman" w:cs="Times New Roman"/>
          <w:sz w:val="28"/>
          <w:szCs w:val="28"/>
          <w:vertAlign w:val="subscript"/>
          <w:lang w:val="en-US"/>
        </w:rPr>
        <w:t>o</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unifikatsiyalashdan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oldin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Pr>
          <w:rFonts w:ascii="Times New Roman" w:hAnsi="Times New Roman" w:cs="Times New Roman"/>
          <w:sz w:val="28"/>
          <w:szCs w:val="28"/>
          <w:lang w:val="en-US"/>
        </w:rPr>
        <w:t xml:space="preserve"> </w:t>
      </w:r>
      <w:r w:rsidRPr="0007022B">
        <w:rPr>
          <w:rFonts w:ascii="Times New Roman" w:hAnsi="Times New Roman" w:cs="Times New Roman"/>
          <w:sz w:val="28"/>
          <w:szCs w:val="28"/>
          <w:lang w:val="en-US"/>
        </w:rPr>
        <w:t xml:space="preserve">konstruktsiya va texnologik tayyorgarlikning </w:t>
      </w:r>
      <w:r w:rsidRPr="00C14F92">
        <w:rPr>
          <w:rFonts w:ascii="Times New Roman" w:hAnsi="Times New Roman" w:cs="Times New Roman"/>
          <w:sz w:val="28"/>
          <w:szCs w:val="28"/>
          <w:lang w:val="en-US"/>
        </w:rPr>
        <w:t>davomiyligi;</w:t>
      </w:r>
    </w:p>
    <w:p w:rsidR="0007022B" w:rsidRPr="00C14F92" w:rsidRDefault="0007022B" w:rsidP="0007022B">
      <w:pPr>
        <w:pStyle w:val="a3"/>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T</w:t>
      </w:r>
      <w:r w:rsidRPr="0007022B">
        <w:rPr>
          <w:rFonts w:ascii="Times New Roman" w:hAnsi="Times New Roman" w:cs="Times New Roman"/>
          <w:sz w:val="28"/>
          <w:szCs w:val="28"/>
          <w:vertAlign w:val="subscript"/>
          <w:lang w:val="en-US"/>
        </w:rPr>
        <w:t>un</w:t>
      </w:r>
      <w:r w:rsidRPr="00C14F92">
        <w:rPr>
          <w:rFonts w:ascii="Times New Roman" w:hAnsi="Times New Roman" w:cs="Times New Roman"/>
          <w:sz w:val="28"/>
          <w:szCs w:val="28"/>
          <w:lang w:val="en-US"/>
        </w:rPr>
        <w:t>-</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unifikatsiyalashdan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oldin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chiqarish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Pr>
          <w:rFonts w:ascii="Times New Roman" w:hAnsi="Times New Roman" w:cs="Times New Roman"/>
          <w:sz w:val="28"/>
          <w:szCs w:val="28"/>
          <w:lang w:val="en-US"/>
        </w:rPr>
        <w:t xml:space="preserve"> </w:t>
      </w:r>
      <w:r w:rsidRPr="0007022B">
        <w:rPr>
          <w:rFonts w:ascii="Times New Roman" w:hAnsi="Times New Roman" w:cs="Times New Roman"/>
          <w:sz w:val="28"/>
          <w:szCs w:val="28"/>
          <w:lang w:val="en-US"/>
        </w:rPr>
        <w:t xml:space="preserve">konstruktsiya va texnologik tayyorgarlikning </w:t>
      </w:r>
      <w:r w:rsidRPr="00C14F92">
        <w:rPr>
          <w:rFonts w:ascii="Times New Roman" w:hAnsi="Times New Roman" w:cs="Times New Roman"/>
          <w:sz w:val="28"/>
          <w:szCs w:val="28"/>
          <w:lang w:val="en-US"/>
        </w:rPr>
        <w:t>davomiyligi;</w:t>
      </w:r>
    </w:p>
    <w:p w:rsidR="0007022B" w:rsidRPr="00C14F92" w:rsidRDefault="0007022B" w:rsidP="0007022B">
      <w:pPr>
        <w:pStyle w:val="a3"/>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m-</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va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unifikatsiyalashda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tayyorgarlikning murakkabligi (montaj, sozlash,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sinovlarning</w:t>
      </w:r>
      <w:r w:rsidRPr="0007022B">
        <w:rPr>
          <w:rFonts w:ascii="Times New Roman" w:hAnsi="Times New Roman" w:cs="Times New Roman"/>
          <w:sz w:val="28"/>
          <w:szCs w:val="28"/>
          <w:lang w:val="en-US"/>
        </w:rPr>
        <w:t xml:space="preserve"> </w:t>
      </w:r>
      <w:r>
        <w:rPr>
          <w:rFonts w:ascii="Times New Roman" w:hAnsi="Times New Roman" w:cs="Times New Roman"/>
          <w:sz w:val="28"/>
          <w:szCs w:val="28"/>
          <w:lang w:val="en-US"/>
        </w:rPr>
        <w:t>m</w:t>
      </w:r>
      <w:r w:rsidRPr="00C14F92">
        <w:rPr>
          <w:rFonts w:ascii="Times New Roman" w:hAnsi="Times New Roman" w:cs="Times New Roman"/>
          <w:sz w:val="28"/>
          <w:szCs w:val="28"/>
          <w:lang w:val="en-US"/>
        </w:rPr>
        <w:t>urakkabligi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hisobga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olinmagan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holda).</w:t>
      </w:r>
    </w:p>
    <w:p w:rsidR="0007022B" w:rsidRDefault="0007022B" w:rsidP="0007022B">
      <w:pPr>
        <w:pStyle w:val="a3"/>
        <w:kinsoku w:val="0"/>
        <w:overflowPunct w:val="0"/>
        <w:spacing w:line="276" w:lineRule="auto"/>
        <w:rPr>
          <w:rFonts w:ascii="Times New Roman" w:hAnsi="Times New Roman" w:cs="Times New Roman"/>
          <w:sz w:val="28"/>
          <w:szCs w:val="28"/>
          <w:lang w:val="en-US"/>
        </w:rPr>
      </w:pP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07022B">
        <w:rPr>
          <w:rFonts w:ascii="Times New Roman" w:hAnsi="Times New Roman" w:cs="Times New Roman"/>
          <w:sz w:val="28"/>
          <w:szCs w:val="28"/>
          <w:lang w:val="en-US"/>
        </w:rPr>
        <w:t>Birlashma darajasi mahsulotning to'yinganligi darajasi bilan birlashtirilgan qismlar, tugunlar va yig'ish birliklari bilan tavsiflanadi.</w:t>
      </w:r>
    </w:p>
    <w:p w:rsidR="0007022B" w:rsidRPr="0007022B" w:rsidRDefault="007D2C8F" w:rsidP="0007022B">
      <w:pPr>
        <w:pStyle w:val="a3"/>
        <w:kinsoku w:val="0"/>
        <w:overflowPunct w:val="0"/>
        <w:spacing w:line="276" w:lineRule="auto"/>
        <w:ind w:firstLine="397"/>
        <w:rPr>
          <w:rFonts w:ascii="Times New Roman" w:hAnsi="Times New Roman" w:cs="Times New Roman"/>
          <w:sz w:val="28"/>
          <w:szCs w:val="28"/>
          <w:lang w:val="en-US"/>
        </w:rPr>
      </w:pPr>
      <w:r>
        <w:rPr>
          <w:rFonts w:ascii="Times New Roman" w:hAnsi="Times New Roman" w:cs="Times New Roman"/>
          <w:sz w:val="28"/>
          <w:szCs w:val="28"/>
          <w:lang w:val="en-US"/>
        </w:rPr>
        <w:t>Unifikatsiyalash</w:t>
      </w:r>
      <w:r w:rsidR="0007022B" w:rsidRPr="0007022B">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darajasining</w:t>
      </w:r>
      <w:r w:rsidR="0007022B" w:rsidRPr="0007022B">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ko'rsatkichi-bu</w:t>
      </w:r>
      <w:r w:rsidR="0007022B" w:rsidRPr="0007022B">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amal</w:t>
      </w:r>
      <w:r w:rsidR="0007022B" w:rsidRPr="0007022B">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qilish</w:t>
      </w:r>
      <w:r w:rsidR="0007022B" w:rsidRPr="0007022B">
        <w:rPr>
          <w:rFonts w:ascii="Times New Roman" w:hAnsi="Times New Roman" w:cs="Times New Roman"/>
          <w:sz w:val="28"/>
          <w:szCs w:val="28"/>
          <w:lang w:val="en-US"/>
        </w:rPr>
        <w:t xml:space="preserve"> </w:t>
      </w:r>
      <w:r w:rsidR="0007022B" w:rsidRPr="00C14F92">
        <w:rPr>
          <w:rFonts w:ascii="Times New Roman" w:hAnsi="Times New Roman" w:cs="Times New Roman"/>
          <w:sz w:val="28"/>
          <w:szCs w:val="28"/>
          <w:lang w:val="en-US"/>
        </w:rPr>
        <w:t>koeffitsienti:</w:t>
      </w:r>
    </w:p>
    <w:p w:rsidR="0007022B" w:rsidRPr="00507407" w:rsidRDefault="0007022B" w:rsidP="0007022B">
      <w:pPr>
        <w:pStyle w:val="a3"/>
        <w:kinsoku w:val="0"/>
        <w:overflowPunct w:val="0"/>
        <w:spacing w:before="120" w:after="120" w:line="276" w:lineRule="auto"/>
        <w:ind w:firstLine="397"/>
        <w:jc w:val="center"/>
        <w:rPr>
          <w:rFonts w:ascii="Times New Roman" w:hAnsi="Times New Roman" w:cs="Times New Roman"/>
          <w:sz w:val="48"/>
          <w:szCs w:val="48"/>
          <w:lang w:val="en-US"/>
        </w:rPr>
      </w:pPr>
      <w:r w:rsidRPr="00507407">
        <w:rPr>
          <w:rFonts w:ascii="Times New Roman" w:hAnsi="Times New Roman" w:cs="Times New Roman"/>
          <w:sz w:val="48"/>
          <w:szCs w:val="48"/>
          <w:lang w:val="en-US"/>
        </w:rPr>
        <w:t>KP = p / Pa * 100%</w:t>
      </w:r>
    </w:p>
    <w:p w:rsid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Unda</w:t>
      </w:r>
      <w:r>
        <w:rPr>
          <w:rFonts w:ascii="Times New Roman" w:hAnsi="Times New Roman" w:cs="Times New Roman"/>
          <w:sz w:val="28"/>
          <w:szCs w:val="28"/>
          <w:lang w:val="en-US"/>
        </w:rPr>
        <w:t>:</w:t>
      </w:r>
    </w:p>
    <w:p w:rsid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P-mahsulotdagi qismlarning umumiy soni,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dona;</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p-original</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dona.</w:t>
      </w: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Birlashma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darajasining</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ko'rsatkichlarini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aniqlashning</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misoli:</w:t>
      </w: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D</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10</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qism,</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tugunlar,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ularning nomlari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soni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w:t>
      </w:r>
      <w:r>
        <w:rPr>
          <w:rFonts w:ascii="Times New Roman" w:hAnsi="Times New Roman" w:cs="Times New Roman"/>
          <w:sz w:val="28"/>
          <w:szCs w:val="28"/>
          <w:lang w:val="en-US"/>
        </w:rPr>
        <w:t xml:space="preserve"> </w:t>
      </w:r>
      <w:r w:rsidRPr="0007022B">
        <w:rPr>
          <w:rFonts w:ascii="Times New Roman" w:hAnsi="Times New Roman" w:cs="Times New Roman"/>
          <w:sz w:val="28"/>
          <w:szCs w:val="28"/>
          <w:lang w:val="en-US"/>
        </w:rPr>
        <w:t>= 5.</w:t>
      </w: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Qismlarga,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komponentlarning</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narxini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hisobga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olmagan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holda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formulaga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ko'ra,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biz</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yozamiz:</w:t>
      </w:r>
    </w:p>
    <w:p w:rsidR="0007022B" w:rsidRDefault="0007022B" w:rsidP="0007022B">
      <w:pPr>
        <w:pStyle w:val="a3"/>
        <w:kinsoku w:val="0"/>
        <w:overflowPunct w:val="0"/>
        <w:spacing w:before="120" w:after="120" w:line="276" w:lineRule="auto"/>
        <w:ind w:firstLine="397"/>
        <w:jc w:val="center"/>
        <w:rPr>
          <w:rFonts w:ascii="Times New Roman" w:hAnsi="Times New Roman" w:cs="Times New Roman"/>
          <w:sz w:val="36"/>
          <w:szCs w:val="36"/>
          <w:lang w:val="en-US"/>
        </w:rPr>
      </w:pPr>
      <w:r w:rsidRPr="0007022B">
        <w:rPr>
          <w:rFonts w:ascii="Times New Roman" w:hAnsi="Times New Roman" w:cs="Times New Roman"/>
          <w:sz w:val="36"/>
          <w:szCs w:val="36"/>
          <w:lang w:val="en-US"/>
        </w:rPr>
        <w:t>Ku = 10 / (10 - 1)*( 1 - 5 / 10 )*100 = 55,6 %</w:t>
      </w:r>
    </w:p>
    <w:p w:rsidR="0007022B" w:rsidRPr="00C14F92"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Eng</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katta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iqtisodiy</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effekt</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jarayonlarni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loyihalash</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bosqichida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erishiladi:</w:t>
      </w:r>
    </w:p>
    <w:p w:rsidR="0007022B" w:rsidRPr="0007022B" w:rsidRDefault="0007022B" w:rsidP="0007022B">
      <w:pPr>
        <w:pStyle w:val="a3"/>
        <w:numPr>
          <w:ilvl w:val="0"/>
          <w:numId w:val="9"/>
        </w:numPr>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ushbu</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tafsilotlar</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uchun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texnologik</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jarayonni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chiqish;</w:t>
      </w:r>
    </w:p>
    <w:p w:rsidR="0007022B" w:rsidRPr="0007022B" w:rsidRDefault="0007022B" w:rsidP="0007022B">
      <w:pPr>
        <w:pStyle w:val="a3"/>
        <w:numPr>
          <w:ilvl w:val="0"/>
          <w:numId w:val="9"/>
        </w:numPr>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maxsus texnologik asbob-uskunalarni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loyihalashda</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ilgari</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ishlab</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chiqilganlardan</w:t>
      </w:r>
      <w:r w:rsidRPr="0007022B">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foydalaniuladi</w:t>
      </w:r>
    </w:p>
    <w:p w:rsidR="0007022B" w:rsidRPr="0007022B" w:rsidRDefault="0007022B" w:rsidP="0007022B">
      <w:pPr>
        <w:pStyle w:val="a3"/>
        <w:numPr>
          <w:ilvl w:val="0"/>
          <w:numId w:val="9"/>
        </w:numPr>
        <w:kinsoku w:val="0"/>
        <w:overflowPunct w:val="0"/>
        <w:spacing w:line="276" w:lineRule="auto"/>
        <w:rPr>
          <w:rFonts w:ascii="Times New Roman" w:hAnsi="Times New Roman" w:cs="Times New Roman"/>
          <w:sz w:val="28"/>
          <w:szCs w:val="28"/>
          <w:lang w:val="en-US"/>
        </w:rPr>
      </w:pPr>
      <w:r w:rsidRPr="0007022B">
        <w:rPr>
          <w:rFonts w:ascii="Times New Roman" w:hAnsi="Times New Roman" w:cs="Times New Roman"/>
          <w:sz w:val="28"/>
          <w:szCs w:val="28"/>
          <w:lang w:val="en-US"/>
        </w:rPr>
        <w:t>texnologik tayyorgarlik ishlari ulushi qisqartiradi</w:t>
      </w:r>
    </w:p>
    <w:p w:rsidR="0007022B" w:rsidRDefault="0007022B" w:rsidP="0007022B">
      <w:pPr>
        <w:pStyle w:val="a3"/>
        <w:numPr>
          <w:ilvl w:val="0"/>
          <w:numId w:val="9"/>
        </w:numPr>
        <w:kinsoku w:val="0"/>
        <w:overflowPunct w:val="0"/>
        <w:spacing w:line="276" w:lineRule="auto"/>
        <w:rPr>
          <w:rFonts w:ascii="Times New Roman" w:hAnsi="Times New Roman" w:cs="Times New Roman"/>
          <w:sz w:val="28"/>
          <w:szCs w:val="28"/>
          <w:lang w:val="en-US"/>
        </w:rPr>
      </w:pPr>
      <w:r w:rsidRPr="0007022B">
        <w:rPr>
          <w:rFonts w:ascii="Times New Roman" w:hAnsi="Times New Roman" w:cs="Times New Roman"/>
          <w:sz w:val="28"/>
          <w:szCs w:val="28"/>
          <w:lang w:val="en-US"/>
        </w:rPr>
        <w:t>yuqori samarali uskunalardan foydalanish orqali mehnat unumdorligini oshiradi, mahsulot sifatini oshirishga yordam beradi.</w:t>
      </w:r>
    </w:p>
    <w:p w:rsidR="0007022B" w:rsidRDefault="0007022B" w:rsidP="0007022B">
      <w:pPr>
        <w:pStyle w:val="a3"/>
        <w:kinsoku w:val="0"/>
        <w:overflowPunct w:val="0"/>
        <w:spacing w:line="276" w:lineRule="auto"/>
        <w:rPr>
          <w:rFonts w:ascii="Times New Roman" w:hAnsi="Times New Roman" w:cs="Times New Roman"/>
          <w:sz w:val="28"/>
          <w:szCs w:val="28"/>
          <w:lang w:val="en-US"/>
        </w:rPr>
      </w:pP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r w:rsidRPr="0007022B">
        <w:rPr>
          <w:rFonts w:ascii="Times New Roman" w:hAnsi="Times New Roman" w:cs="Times New Roman"/>
          <w:sz w:val="28"/>
          <w:szCs w:val="28"/>
          <w:lang w:val="en-US"/>
        </w:rPr>
        <w:t xml:space="preserve">Tarqibiy unifikatsiyalangan qismlar soni 2 marta oshsa, yani tarkibiy qismlarni kamaytirish va 2 marta unifikatsiyalashning quyi tizimlar ishlab chiqarish hajmini oshirish bilan mahsulot narxini 20 % kamaytirishga erishiladi, texnologi tayorlash xarajatla;ri kamayadi, yangi ishlab chiqarisga o’tish vaqti taxminan 2 marta </w:t>
      </w:r>
      <w:r w:rsidRPr="0007022B">
        <w:rPr>
          <w:rFonts w:ascii="Times New Roman" w:hAnsi="Times New Roman" w:cs="Times New Roman"/>
          <w:sz w:val="28"/>
          <w:szCs w:val="28"/>
          <w:lang w:val="en-US"/>
        </w:rPr>
        <w:lastRenderedPageBreak/>
        <w:t>kamayadi, texnologik tayyorgarlikning hajmi va xarajatlari 50-60% ga kamayishi mumkin.</w:t>
      </w:r>
    </w:p>
    <w:p w:rsidR="0007022B" w:rsidRPr="0007022B" w:rsidRDefault="0007022B" w:rsidP="0007022B">
      <w:pPr>
        <w:pStyle w:val="a3"/>
        <w:kinsoku w:val="0"/>
        <w:overflowPunct w:val="0"/>
        <w:spacing w:line="276" w:lineRule="auto"/>
        <w:ind w:firstLine="397"/>
        <w:rPr>
          <w:rFonts w:ascii="Times New Roman" w:hAnsi="Times New Roman" w:cs="Times New Roman"/>
          <w:sz w:val="28"/>
          <w:szCs w:val="28"/>
          <w:lang w:val="en-US"/>
        </w:rPr>
      </w:pPr>
    </w:p>
    <w:p w:rsidR="008E3D94" w:rsidRPr="00C14F92" w:rsidRDefault="008E3D94" w:rsidP="008E3D94">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Tarkib</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bo'yicha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ichki</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hajmga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bajariladi:</w:t>
      </w:r>
    </w:p>
    <w:p w:rsidR="008E3D94" w:rsidRPr="00C14F92" w:rsidRDefault="008E3D94" w:rsidP="008E3D94">
      <w:pPr>
        <w:pStyle w:val="a3"/>
        <w:numPr>
          <w:ilvl w:val="0"/>
          <w:numId w:val="11"/>
        </w:numPr>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o'lchovlararo (birlashma bir mahsulotning</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barcha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turlarini</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o'z</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ichiga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oladi</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ham</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asosiy</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model,</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ham</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uning</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modifikatsiyalari).</w:t>
      </w:r>
    </w:p>
    <w:p w:rsidR="008E3D94" w:rsidRDefault="008E3D94" w:rsidP="008E3D94">
      <w:pPr>
        <w:pStyle w:val="a3"/>
        <w:numPr>
          <w:ilvl w:val="0"/>
          <w:numId w:val="11"/>
        </w:numPr>
        <w:kinsoku w:val="0"/>
        <w:overflowPunct w:val="0"/>
        <w:spacing w:line="276" w:lineRule="auto"/>
        <w:rPr>
          <w:rFonts w:ascii="Times New Roman" w:hAnsi="Times New Roman" w:cs="Times New Roman"/>
          <w:sz w:val="28"/>
          <w:szCs w:val="28"/>
          <w:lang w:val="en-US"/>
        </w:rPr>
      </w:pPr>
      <w:r w:rsidRPr="00C14F92">
        <w:rPr>
          <w:rFonts w:ascii="Times New Roman" w:hAnsi="Times New Roman" w:cs="Times New Roman"/>
          <w:sz w:val="28"/>
          <w:szCs w:val="28"/>
          <w:lang w:val="en-US"/>
        </w:rPr>
        <w:t>ichki holda (faqat bitta asosiy modelning</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modifikatsiyalari emas, balki parametrik ketma-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ketlikning turli o'lchamdagi mashinalarining</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asosiy</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modellari</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ham</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unifikatsiyalanadib.</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Turli</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xil</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parametrik ketma-ketliklarga kiritilgan turli xil</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mahsulotlarga</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interspesifik</w:t>
      </w:r>
      <w:r w:rsidRPr="008E3D94">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qo'llaniladi).</w:t>
      </w:r>
    </w:p>
    <w:p w:rsidR="00507407" w:rsidRDefault="00507407" w:rsidP="00507407">
      <w:pPr>
        <w:pStyle w:val="a3"/>
        <w:kinsoku w:val="0"/>
        <w:overflowPunct w:val="0"/>
        <w:spacing w:line="276" w:lineRule="auto"/>
        <w:ind w:firstLine="397"/>
        <w:rPr>
          <w:rFonts w:ascii="Times New Roman" w:hAnsi="Times New Roman" w:cs="Times New Roman"/>
          <w:sz w:val="28"/>
          <w:szCs w:val="28"/>
          <w:lang w:val="en-US"/>
        </w:rPr>
      </w:pPr>
      <w:r w:rsidRPr="00C14F92">
        <w:rPr>
          <w:rFonts w:ascii="Times New Roman" w:hAnsi="Times New Roman" w:cs="Times New Roman"/>
          <w:sz w:val="28"/>
          <w:szCs w:val="28"/>
          <w:lang w:val="en-US"/>
        </w:rPr>
        <w:t>Unifikatsiya</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darajasini</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100</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ga</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oshirish,</w:t>
      </w:r>
      <w:r>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albatta, maqsadga muvofiq emas,</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optimal chegaraga erishilganda, uni</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yanada oshirish ishlab chiqarishning</w:t>
      </w:r>
      <w:r w:rsidRPr="00507407">
        <w:rPr>
          <w:rFonts w:ascii="Times New Roman" w:hAnsi="Times New Roman" w:cs="Times New Roman"/>
          <w:sz w:val="28"/>
          <w:szCs w:val="28"/>
          <w:lang w:val="en-US"/>
        </w:rPr>
        <w:t xml:space="preserve"> texnik-iqtisodiy ko'rsatkichlariga </w:t>
      </w:r>
      <w:r w:rsidRPr="00C14F92">
        <w:rPr>
          <w:rFonts w:ascii="Times New Roman" w:hAnsi="Times New Roman" w:cs="Times New Roman"/>
          <w:sz w:val="28"/>
          <w:szCs w:val="28"/>
          <w:lang w:val="en-US"/>
        </w:rPr>
        <w:t>salbiy</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ta'sir</w:t>
      </w:r>
      <w:r w:rsidRPr="00507407">
        <w:rPr>
          <w:rFonts w:ascii="Times New Roman" w:hAnsi="Times New Roman" w:cs="Times New Roman"/>
          <w:sz w:val="28"/>
          <w:szCs w:val="28"/>
          <w:lang w:val="en-US"/>
        </w:rPr>
        <w:t xml:space="preserve"> </w:t>
      </w:r>
      <w:r w:rsidRPr="00C14F92">
        <w:rPr>
          <w:rFonts w:ascii="Times New Roman" w:hAnsi="Times New Roman" w:cs="Times New Roman"/>
          <w:sz w:val="28"/>
          <w:szCs w:val="28"/>
          <w:lang w:val="en-US"/>
        </w:rPr>
        <w:t>ko'rsatadi.</w:t>
      </w:r>
    </w:p>
    <w:p w:rsidR="0069192F" w:rsidRDefault="0069192F" w:rsidP="00507407">
      <w:pPr>
        <w:pStyle w:val="a3"/>
        <w:kinsoku w:val="0"/>
        <w:overflowPunct w:val="0"/>
        <w:spacing w:line="276" w:lineRule="auto"/>
        <w:ind w:firstLine="397"/>
        <w:rPr>
          <w:rFonts w:ascii="Times New Roman" w:hAnsi="Times New Roman" w:cs="Times New Roman"/>
          <w:sz w:val="28"/>
          <w:szCs w:val="28"/>
          <w:lang w:val="en-US"/>
        </w:rPr>
      </w:pPr>
    </w:p>
    <w:p w:rsidR="0069192F" w:rsidRDefault="0069192F" w:rsidP="0069192F">
      <w:pPr>
        <w:pStyle w:val="a3"/>
        <w:kinsoku w:val="0"/>
        <w:overflowPunct w:val="0"/>
        <w:spacing w:line="276" w:lineRule="auto"/>
        <w:ind w:firstLine="397"/>
        <w:jc w:val="center"/>
        <w:rPr>
          <w:rFonts w:ascii="Times New Roman" w:hAnsi="Times New Roman" w:cs="Times New Roman"/>
          <w:sz w:val="28"/>
          <w:szCs w:val="28"/>
          <w:lang w:val="en-US"/>
        </w:rPr>
      </w:pPr>
      <w:r>
        <w:rPr>
          <w:rFonts w:ascii="Times New Roman" w:hAnsi="Times New Roman" w:cs="Times New Roman"/>
          <w:sz w:val="28"/>
          <w:szCs w:val="28"/>
          <w:lang w:val="en-US"/>
        </w:rPr>
        <w:t>Foydalangan adabiyotlar.</w:t>
      </w:r>
    </w:p>
    <w:p w:rsidR="004E2434" w:rsidRDefault="004E2434" w:rsidP="0069192F">
      <w:pPr>
        <w:pStyle w:val="a3"/>
        <w:numPr>
          <w:ilvl w:val="0"/>
          <w:numId w:val="16"/>
        </w:numPr>
        <w:kinsoku w:val="0"/>
        <w:overflowPunct w:val="0"/>
        <w:spacing w:line="276" w:lineRule="auto"/>
        <w:rPr>
          <w:rFonts w:ascii="Times New Roman" w:hAnsi="Times New Roman" w:cs="Times New Roman"/>
          <w:sz w:val="28"/>
          <w:szCs w:val="28"/>
        </w:rPr>
      </w:pPr>
      <w:r>
        <w:rPr>
          <w:rFonts w:ascii="Times New Roman" w:hAnsi="Times New Roman" w:cs="Times New Roman"/>
          <w:sz w:val="28"/>
          <w:szCs w:val="28"/>
        </w:rPr>
        <w:t xml:space="preserve">Мамуров Э.Т. Машинасозлик технологияси. Укув-услубий мажмуа. Фаргона политехника институти. Фаргона. 329 б. 2019 йю </w:t>
      </w:r>
    </w:p>
    <w:p w:rsidR="0069192F" w:rsidRDefault="0069192F" w:rsidP="0069192F">
      <w:pPr>
        <w:pStyle w:val="a3"/>
        <w:numPr>
          <w:ilvl w:val="0"/>
          <w:numId w:val="16"/>
        </w:numPr>
        <w:kinsoku w:val="0"/>
        <w:overflowPunct w:val="0"/>
        <w:spacing w:line="276" w:lineRule="auto"/>
        <w:rPr>
          <w:rFonts w:ascii="Times New Roman" w:hAnsi="Times New Roman" w:cs="Times New Roman"/>
          <w:sz w:val="28"/>
          <w:szCs w:val="28"/>
        </w:rPr>
      </w:pPr>
      <w:r>
        <w:rPr>
          <w:rFonts w:ascii="Times New Roman" w:hAnsi="Times New Roman" w:cs="Times New Roman"/>
          <w:sz w:val="28"/>
          <w:szCs w:val="28"/>
        </w:rPr>
        <w:t xml:space="preserve">Субботина О.В. Технологическая стандартизация и унификация. </w:t>
      </w:r>
      <w:r w:rsidRPr="0069192F">
        <w:rPr>
          <w:rFonts w:ascii="Times New Roman" w:hAnsi="Times New Roman" w:cs="Times New Roman"/>
          <w:sz w:val="28"/>
          <w:szCs w:val="28"/>
        </w:rPr>
        <w:t>[</w:t>
      </w:r>
      <w:r>
        <w:rPr>
          <w:rFonts w:ascii="Times New Roman" w:hAnsi="Times New Roman" w:cs="Times New Roman"/>
          <w:sz w:val="28"/>
          <w:szCs w:val="28"/>
        </w:rPr>
        <w:t>Электронный документ</w:t>
      </w:r>
      <w:r w:rsidRPr="0069192F">
        <w:rPr>
          <w:rFonts w:ascii="Times New Roman" w:hAnsi="Times New Roman" w:cs="Times New Roman"/>
          <w:sz w:val="28"/>
          <w:szCs w:val="28"/>
        </w:rPr>
        <w:t>]</w:t>
      </w:r>
      <w:r>
        <w:rPr>
          <w:rFonts w:ascii="Times New Roman" w:hAnsi="Times New Roman" w:cs="Times New Roman"/>
          <w:sz w:val="28"/>
          <w:szCs w:val="28"/>
        </w:rPr>
        <w:t xml:space="preserve"> </w:t>
      </w:r>
      <w:hyperlink r:id="rId7" w:history="1">
        <w:r w:rsidRPr="0069192F">
          <w:rPr>
            <w:rFonts w:ascii="Times New Roman" w:hAnsi="Times New Roman" w:cs="Times New Roman"/>
            <w:sz w:val="28"/>
            <w:szCs w:val="28"/>
          </w:rPr>
          <w:t>https://ppt-online.org/148445</w:t>
        </w:r>
      </w:hyperlink>
    </w:p>
    <w:p w:rsidR="0069192F" w:rsidRPr="0069192F" w:rsidRDefault="0069192F" w:rsidP="0069192F">
      <w:pPr>
        <w:pStyle w:val="a3"/>
        <w:numPr>
          <w:ilvl w:val="0"/>
          <w:numId w:val="16"/>
        </w:numPr>
        <w:kinsoku w:val="0"/>
        <w:overflowPunct w:val="0"/>
        <w:spacing w:line="276" w:lineRule="auto"/>
        <w:rPr>
          <w:rFonts w:ascii="Times New Roman" w:hAnsi="Times New Roman" w:cs="Times New Roman"/>
          <w:sz w:val="28"/>
          <w:szCs w:val="28"/>
        </w:rPr>
      </w:pPr>
      <w:r w:rsidRPr="0069192F">
        <w:rPr>
          <w:rFonts w:ascii="Times New Roman" w:hAnsi="Times New Roman" w:cs="Times New Roman"/>
          <w:sz w:val="28"/>
          <w:szCs w:val="28"/>
        </w:rPr>
        <w:t>Унификация технологических процессов</w:t>
      </w:r>
      <w:r>
        <w:rPr>
          <w:rFonts w:ascii="Times New Roman" w:hAnsi="Times New Roman" w:cs="Times New Roman"/>
          <w:sz w:val="28"/>
          <w:szCs w:val="28"/>
        </w:rPr>
        <w:t xml:space="preserve"> </w:t>
      </w:r>
      <w:r w:rsidRPr="0069192F">
        <w:rPr>
          <w:rFonts w:ascii="Times New Roman" w:hAnsi="Times New Roman" w:cs="Times New Roman"/>
          <w:sz w:val="28"/>
          <w:szCs w:val="28"/>
        </w:rPr>
        <w:t>[</w:t>
      </w:r>
      <w:r>
        <w:rPr>
          <w:rFonts w:ascii="Times New Roman" w:hAnsi="Times New Roman" w:cs="Times New Roman"/>
          <w:sz w:val="28"/>
          <w:szCs w:val="28"/>
        </w:rPr>
        <w:t>Электронный документ</w:t>
      </w:r>
      <w:r w:rsidRPr="0069192F">
        <w:rPr>
          <w:rFonts w:ascii="Times New Roman" w:hAnsi="Times New Roman" w:cs="Times New Roman"/>
          <w:sz w:val="28"/>
          <w:szCs w:val="28"/>
        </w:rPr>
        <w:t>]</w:t>
      </w:r>
      <w:r>
        <w:rPr>
          <w:rFonts w:ascii="Times New Roman" w:hAnsi="Times New Roman" w:cs="Times New Roman"/>
          <w:sz w:val="28"/>
          <w:szCs w:val="28"/>
        </w:rPr>
        <w:t xml:space="preserve"> </w:t>
      </w:r>
      <w:r w:rsidRPr="0069192F">
        <w:rPr>
          <w:rFonts w:ascii="Times New Roman" w:hAnsi="Times New Roman" w:cs="Times New Roman"/>
          <w:sz w:val="28"/>
          <w:szCs w:val="28"/>
        </w:rPr>
        <w:t>https://ustroistvo-avtomobilya.ru/teoriya/unifikatsiya-tehnologicheskih-protsessov/</w:t>
      </w:r>
    </w:p>
    <w:p w:rsidR="0069192F" w:rsidRPr="004E2434" w:rsidRDefault="0069192F" w:rsidP="0069192F">
      <w:pPr>
        <w:pStyle w:val="a3"/>
        <w:numPr>
          <w:ilvl w:val="0"/>
          <w:numId w:val="16"/>
        </w:numPr>
        <w:kinsoku w:val="0"/>
        <w:overflowPunct w:val="0"/>
        <w:spacing w:line="276" w:lineRule="auto"/>
        <w:rPr>
          <w:rFonts w:ascii="Times New Roman" w:hAnsi="Times New Roman" w:cs="Times New Roman"/>
          <w:sz w:val="28"/>
          <w:szCs w:val="28"/>
        </w:rPr>
      </w:pPr>
      <w:r>
        <w:rPr>
          <w:rFonts w:ascii="Times New Roman" w:hAnsi="Times New Roman" w:cs="Times New Roman"/>
          <w:sz w:val="28"/>
          <w:szCs w:val="28"/>
        </w:rPr>
        <w:t>Смирнов А.А. Стандартизация изделий и технологических процессов.</w:t>
      </w:r>
      <w:r w:rsidR="00AA2696">
        <w:rPr>
          <w:rFonts w:ascii="Times New Roman" w:hAnsi="Times New Roman" w:cs="Times New Roman"/>
          <w:sz w:val="28"/>
          <w:szCs w:val="28"/>
        </w:rPr>
        <w:t xml:space="preserve"> Курс лекций. </w:t>
      </w:r>
      <w:r w:rsidR="00AA2696" w:rsidRPr="004E2434">
        <w:rPr>
          <w:rFonts w:ascii="Times New Roman" w:hAnsi="Times New Roman" w:cs="Times New Roman"/>
          <w:sz w:val="28"/>
          <w:szCs w:val="28"/>
        </w:rPr>
        <w:t>[</w:t>
      </w:r>
      <w:r w:rsidR="00AA2696">
        <w:rPr>
          <w:rFonts w:ascii="Times New Roman" w:hAnsi="Times New Roman" w:cs="Times New Roman"/>
          <w:sz w:val="28"/>
          <w:szCs w:val="28"/>
        </w:rPr>
        <w:t>Электронный документ</w:t>
      </w:r>
      <w:r w:rsidR="00AA2696" w:rsidRPr="0069192F">
        <w:rPr>
          <w:rFonts w:ascii="Times New Roman" w:hAnsi="Times New Roman" w:cs="Times New Roman"/>
          <w:sz w:val="28"/>
          <w:szCs w:val="28"/>
        </w:rPr>
        <w:t>]</w:t>
      </w:r>
      <w:r w:rsidR="004E2434" w:rsidRPr="004E2434">
        <w:rPr>
          <w:rFonts w:ascii="Times New Roman" w:hAnsi="Times New Roman" w:cs="Times New Roman"/>
          <w:sz w:val="28"/>
          <w:szCs w:val="28"/>
        </w:rPr>
        <w:t xml:space="preserve"> </w:t>
      </w:r>
      <w:hyperlink r:id="rId8" w:history="1">
        <w:r w:rsidR="004E2434" w:rsidRPr="004E2434">
          <w:rPr>
            <w:rStyle w:val="ac"/>
            <w:rFonts w:ascii="Times New Roman" w:hAnsi="Times New Roman" w:cs="Times New Roman"/>
            <w:sz w:val="28"/>
            <w:szCs w:val="28"/>
          </w:rPr>
          <w:t>http</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personalii</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spmi</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ru</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sites</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default</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files</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pdf</w:t>
        </w:r>
        <w:r w:rsidR="004E2434" w:rsidRPr="005A0902">
          <w:rPr>
            <w:rStyle w:val="ac"/>
            <w:rFonts w:ascii="Times New Roman" w:hAnsi="Times New Roman" w:cs="Times New Roman"/>
            <w:sz w:val="28"/>
            <w:szCs w:val="28"/>
          </w:rPr>
          <w:t>/</w:t>
        </w:r>
        <w:r w:rsidR="004E2434" w:rsidRPr="005A0902">
          <w:rPr>
            <w:rStyle w:val="ac"/>
            <w:rFonts w:ascii="Times New Roman" w:hAnsi="Times New Roman" w:cs="Times New Roman"/>
            <w:sz w:val="28"/>
            <w:szCs w:val="28"/>
            <w:lang w:val="en-US"/>
          </w:rPr>
          <w:t>kurs</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lekciy</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po</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standartizacii</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izdeliy</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i</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tp</w:t>
        </w:r>
        <w:r w:rsidR="004E2434" w:rsidRPr="005A0902">
          <w:rPr>
            <w:rStyle w:val="ac"/>
            <w:rFonts w:ascii="Times New Roman" w:hAnsi="Times New Roman" w:cs="Times New Roman"/>
            <w:sz w:val="28"/>
            <w:szCs w:val="28"/>
          </w:rPr>
          <w:t>_</w:t>
        </w:r>
        <w:r w:rsidR="004E2434" w:rsidRPr="005A0902">
          <w:rPr>
            <w:rStyle w:val="ac"/>
            <w:rFonts w:ascii="Times New Roman" w:hAnsi="Times New Roman" w:cs="Times New Roman"/>
            <w:sz w:val="28"/>
            <w:szCs w:val="28"/>
            <w:lang w:val="en-US"/>
          </w:rPr>
          <w:t>mo</w:t>
        </w:r>
        <w:r w:rsidR="004E2434" w:rsidRPr="005A0902">
          <w:rPr>
            <w:rStyle w:val="ac"/>
            <w:rFonts w:ascii="Times New Roman" w:hAnsi="Times New Roman" w:cs="Times New Roman"/>
            <w:sz w:val="28"/>
            <w:szCs w:val="28"/>
          </w:rPr>
          <w:t>-13.</w:t>
        </w:r>
        <w:r w:rsidR="004E2434" w:rsidRPr="005A0902">
          <w:rPr>
            <w:rStyle w:val="ac"/>
            <w:rFonts w:ascii="Times New Roman" w:hAnsi="Times New Roman" w:cs="Times New Roman"/>
            <w:sz w:val="28"/>
            <w:szCs w:val="28"/>
            <w:lang w:val="en-US"/>
          </w:rPr>
          <w:t>pdf</w:t>
        </w:r>
      </w:hyperlink>
    </w:p>
    <w:p w:rsidR="004E2434" w:rsidRDefault="004E2434" w:rsidP="004E2434">
      <w:pPr>
        <w:pStyle w:val="a3"/>
        <w:numPr>
          <w:ilvl w:val="0"/>
          <w:numId w:val="16"/>
        </w:numPr>
        <w:kinsoku w:val="0"/>
        <w:overflowPunct w:val="0"/>
        <w:spacing w:line="276" w:lineRule="auto"/>
        <w:rPr>
          <w:rFonts w:ascii="Times New Roman" w:hAnsi="Times New Roman" w:cs="Times New Roman"/>
          <w:sz w:val="28"/>
          <w:szCs w:val="28"/>
        </w:rPr>
      </w:pPr>
      <w:r>
        <w:rPr>
          <w:rFonts w:ascii="Times New Roman" w:hAnsi="Times New Roman" w:cs="Times New Roman"/>
          <w:sz w:val="28"/>
          <w:szCs w:val="28"/>
        </w:rPr>
        <w:t xml:space="preserve">Юрина Ю.В. </w:t>
      </w:r>
      <w:r w:rsidRPr="004E2434">
        <w:rPr>
          <w:rFonts w:ascii="Times New Roman" w:hAnsi="Times New Roman" w:cs="Times New Roman"/>
          <w:sz w:val="28"/>
          <w:szCs w:val="28"/>
        </w:rPr>
        <w:t>Разработка метода унификации конструктивно-технологических решений в условиях аутсорсинга. Дисс. канд.техн. наук</w:t>
      </w:r>
      <w:r>
        <w:rPr>
          <w:rFonts w:ascii="Times New Roman" w:hAnsi="Times New Roman" w:cs="Times New Roman"/>
          <w:sz w:val="28"/>
          <w:szCs w:val="28"/>
        </w:rPr>
        <w:t>. Москва, 2013 г.</w:t>
      </w:r>
    </w:p>
    <w:p w:rsidR="0069192F" w:rsidRPr="004E2434" w:rsidRDefault="004E2434" w:rsidP="004E2434">
      <w:pPr>
        <w:pStyle w:val="a3"/>
        <w:numPr>
          <w:ilvl w:val="0"/>
          <w:numId w:val="16"/>
        </w:numPr>
        <w:kinsoku w:val="0"/>
        <w:overflowPunct w:val="0"/>
        <w:spacing w:line="276" w:lineRule="auto"/>
        <w:rPr>
          <w:rFonts w:ascii="Times New Roman" w:hAnsi="Times New Roman" w:cs="Times New Roman"/>
          <w:sz w:val="28"/>
          <w:szCs w:val="28"/>
        </w:rPr>
      </w:pPr>
      <w:r w:rsidRPr="004E2434">
        <w:rPr>
          <w:rFonts w:ascii="Times New Roman" w:hAnsi="Times New Roman" w:cs="Times New Roman"/>
          <w:sz w:val="28"/>
          <w:szCs w:val="28"/>
        </w:rPr>
        <w:t xml:space="preserve">“Машинашуносликнинг долзарб муаммолари ва уларнинг ечими” Илмий-амалий анжуман материаллари. Тошкент. 462 б. 2019. </w:t>
      </w:r>
    </w:p>
    <w:p w:rsidR="00507407" w:rsidRPr="0069192F" w:rsidRDefault="00507407" w:rsidP="00507407">
      <w:pPr>
        <w:pStyle w:val="a3"/>
        <w:kinsoku w:val="0"/>
        <w:overflowPunct w:val="0"/>
        <w:spacing w:line="276" w:lineRule="auto"/>
        <w:ind w:firstLine="397"/>
        <w:rPr>
          <w:rFonts w:ascii="Times New Roman" w:hAnsi="Times New Roman" w:cs="Times New Roman"/>
          <w:sz w:val="28"/>
          <w:szCs w:val="28"/>
        </w:rPr>
      </w:pPr>
    </w:p>
    <w:p w:rsidR="0007022B" w:rsidRPr="0069192F" w:rsidRDefault="0007022B" w:rsidP="0007022B">
      <w:pPr>
        <w:pStyle w:val="a3"/>
        <w:kinsoku w:val="0"/>
        <w:overflowPunct w:val="0"/>
        <w:spacing w:line="276" w:lineRule="auto"/>
        <w:ind w:firstLine="397"/>
        <w:rPr>
          <w:rFonts w:ascii="Times New Roman" w:hAnsi="Times New Roman" w:cs="Times New Roman"/>
          <w:sz w:val="28"/>
          <w:szCs w:val="28"/>
        </w:rPr>
      </w:pPr>
    </w:p>
    <w:p w:rsidR="0007022B" w:rsidRPr="0069192F" w:rsidRDefault="0007022B" w:rsidP="0007022B">
      <w:pPr>
        <w:pStyle w:val="a3"/>
        <w:kinsoku w:val="0"/>
        <w:overflowPunct w:val="0"/>
        <w:spacing w:line="276" w:lineRule="auto"/>
        <w:ind w:firstLine="397"/>
        <w:rPr>
          <w:rFonts w:ascii="Times New Roman" w:hAnsi="Times New Roman" w:cs="Times New Roman"/>
          <w:sz w:val="28"/>
          <w:szCs w:val="28"/>
        </w:rPr>
      </w:pPr>
    </w:p>
    <w:sectPr w:rsidR="0007022B" w:rsidRPr="0069192F" w:rsidSect="00456E64">
      <w:footerReference w:type="default" r:id="rId9"/>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4C3" w:rsidRDefault="00D404C3" w:rsidP="00507407">
      <w:r>
        <w:separator/>
      </w:r>
    </w:p>
  </w:endnote>
  <w:endnote w:type="continuationSeparator" w:id="1">
    <w:p w:rsidR="00D404C3" w:rsidRDefault="00D404C3" w:rsidP="005074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66579"/>
      <w:docPartObj>
        <w:docPartGallery w:val="Page Numbers (Bottom of Page)"/>
        <w:docPartUnique/>
      </w:docPartObj>
    </w:sdtPr>
    <w:sdtContent>
      <w:p w:rsidR="00507407" w:rsidRDefault="00D6621C">
        <w:pPr>
          <w:pStyle w:val="aa"/>
          <w:jc w:val="center"/>
        </w:pPr>
        <w:fldSimple w:instr=" PAGE   \* MERGEFORMAT ">
          <w:r w:rsidR="004E2434">
            <w:rPr>
              <w:noProof/>
            </w:rPr>
            <w:t>9</w:t>
          </w:r>
        </w:fldSimple>
      </w:p>
    </w:sdtContent>
  </w:sdt>
  <w:p w:rsidR="00507407" w:rsidRDefault="0050740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4C3" w:rsidRDefault="00D404C3" w:rsidP="00507407">
      <w:r>
        <w:separator/>
      </w:r>
    </w:p>
  </w:footnote>
  <w:footnote w:type="continuationSeparator" w:id="1">
    <w:p w:rsidR="00D404C3" w:rsidRDefault="00D404C3" w:rsidP="005074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8"/>
    <w:multiLevelType w:val="multilevel"/>
    <w:tmpl w:val="0000088B"/>
    <w:lvl w:ilvl="0">
      <w:numFmt w:val="bullet"/>
      <w:lvlText w:val=""/>
      <w:lvlJc w:val="left"/>
      <w:pPr>
        <w:ind w:left="360" w:hanging="567"/>
      </w:pPr>
      <w:rPr>
        <w:rFonts w:ascii="Wingdings" w:hAnsi="Wingdings" w:cs="Wingdings"/>
        <w:b w:val="0"/>
        <w:bCs w:val="0"/>
        <w:w w:val="99"/>
        <w:sz w:val="64"/>
        <w:szCs w:val="64"/>
      </w:rPr>
    </w:lvl>
    <w:lvl w:ilvl="1">
      <w:numFmt w:val="bullet"/>
      <w:lvlText w:val="•"/>
      <w:lvlJc w:val="left"/>
      <w:pPr>
        <w:ind w:left="1146" w:hanging="543"/>
      </w:pPr>
      <w:rPr>
        <w:b w:val="0"/>
        <w:bCs w:val="0"/>
        <w:w w:val="100"/>
      </w:rPr>
    </w:lvl>
    <w:lvl w:ilvl="2">
      <w:numFmt w:val="bullet"/>
      <w:lvlText w:val="•"/>
      <w:lvlJc w:val="left"/>
      <w:pPr>
        <w:ind w:left="2562" w:hanging="543"/>
      </w:pPr>
    </w:lvl>
    <w:lvl w:ilvl="3">
      <w:numFmt w:val="bullet"/>
      <w:lvlText w:val="•"/>
      <w:lvlJc w:val="left"/>
      <w:pPr>
        <w:ind w:left="3984" w:hanging="543"/>
      </w:pPr>
    </w:lvl>
    <w:lvl w:ilvl="4">
      <w:numFmt w:val="bullet"/>
      <w:lvlText w:val="•"/>
      <w:lvlJc w:val="left"/>
      <w:pPr>
        <w:ind w:left="5406" w:hanging="543"/>
      </w:pPr>
    </w:lvl>
    <w:lvl w:ilvl="5">
      <w:numFmt w:val="bullet"/>
      <w:lvlText w:val="•"/>
      <w:lvlJc w:val="left"/>
      <w:pPr>
        <w:ind w:left="6828" w:hanging="543"/>
      </w:pPr>
    </w:lvl>
    <w:lvl w:ilvl="6">
      <w:numFmt w:val="bullet"/>
      <w:lvlText w:val="•"/>
      <w:lvlJc w:val="left"/>
      <w:pPr>
        <w:ind w:left="8251" w:hanging="543"/>
      </w:pPr>
    </w:lvl>
    <w:lvl w:ilvl="7">
      <w:numFmt w:val="bullet"/>
      <w:lvlText w:val="•"/>
      <w:lvlJc w:val="left"/>
      <w:pPr>
        <w:ind w:left="9673" w:hanging="543"/>
      </w:pPr>
    </w:lvl>
    <w:lvl w:ilvl="8">
      <w:numFmt w:val="bullet"/>
      <w:lvlText w:val="•"/>
      <w:lvlJc w:val="left"/>
      <w:pPr>
        <w:ind w:left="11095" w:hanging="543"/>
      </w:pPr>
    </w:lvl>
  </w:abstractNum>
  <w:abstractNum w:abstractNumId="1">
    <w:nsid w:val="0000040D"/>
    <w:multiLevelType w:val="multilevel"/>
    <w:tmpl w:val="70DE90A0"/>
    <w:lvl w:ilvl="0">
      <w:start w:val="1"/>
      <w:numFmt w:val="decimal"/>
      <w:lvlText w:val="%1."/>
      <w:lvlJc w:val="left"/>
      <w:pPr>
        <w:ind w:left="1775" w:hanging="1172"/>
      </w:pPr>
      <w:rPr>
        <w:rFonts w:ascii="Calibri" w:hAnsi="Calibri" w:cs="Calibri"/>
        <w:b w:val="0"/>
        <w:bCs w:val="0"/>
        <w:w w:val="100"/>
        <w:sz w:val="66"/>
        <w:szCs w:val="66"/>
      </w:rPr>
    </w:lvl>
    <w:lvl w:ilvl="1">
      <w:start w:val="1"/>
      <w:numFmt w:val="decimal"/>
      <w:lvlText w:val="%2."/>
      <w:lvlJc w:val="left"/>
      <w:pPr>
        <w:ind w:left="4306" w:hanging="812"/>
      </w:pPr>
      <w:rPr>
        <w:rFonts w:ascii="Times New Roman" w:hAnsi="Times New Roman" w:cs="Times New Roman" w:hint="default"/>
        <w:b w:val="0"/>
        <w:bCs w:val="0"/>
        <w:spacing w:val="-1"/>
        <w:w w:val="100"/>
        <w:sz w:val="28"/>
        <w:szCs w:val="28"/>
      </w:rPr>
    </w:lvl>
    <w:lvl w:ilvl="2">
      <w:numFmt w:val="bullet"/>
      <w:lvlText w:val="•"/>
      <w:lvlJc w:val="left"/>
      <w:pPr>
        <w:ind w:left="5371" w:hanging="812"/>
      </w:pPr>
    </w:lvl>
    <w:lvl w:ilvl="3">
      <w:numFmt w:val="bullet"/>
      <w:lvlText w:val="•"/>
      <w:lvlJc w:val="left"/>
      <w:pPr>
        <w:ind w:left="6442" w:hanging="812"/>
      </w:pPr>
    </w:lvl>
    <w:lvl w:ilvl="4">
      <w:numFmt w:val="bullet"/>
      <w:lvlText w:val="•"/>
      <w:lvlJc w:val="left"/>
      <w:pPr>
        <w:ind w:left="7513" w:hanging="812"/>
      </w:pPr>
    </w:lvl>
    <w:lvl w:ilvl="5">
      <w:numFmt w:val="bullet"/>
      <w:lvlText w:val="•"/>
      <w:lvlJc w:val="left"/>
      <w:pPr>
        <w:ind w:left="8584" w:hanging="812"/>
      </w:pPr>
    </w:lvl>
    <w:lvl w:ilvl="6">
      <w:numFmt w:val="bullet"/>
      <w:lvlText w:val="•"/>
      <w:lvlJc w:val="left"/>
      <w:pPr>
        <w:ind w:left="9655" w:hanging="812"/>
      </w:pPr>
    </w:lvl>
    <w:lvl w:ilvl="7">
      <w:numFmt w:val="bullet"/>
      <w:lvlText w:val="•"/>
      <w:lvlJc w:val="left"/>
      <w:pPr>
        <w:ind w:left="10726" w:hanging="812"/>
      </w:pPr>
    </w:lvl>
    <w:lvl w:ilvl="8">
      <w:numFmt w:val="bullet"/>
      <w:lvlText w:val="•"/>
      <w:lvlJc w:val="left"/>
      <w:pPr>
        <w:ind w:left="11797" w:hanging="812"/>
      </w:pPr>
    </w:lvl>
  </w:abstractNum>
  <w:abstractNum w:abstractNumId="2">
    <w:nsid w:val="0000040E"/>
    <w:multiLevelType w:val="multilevel"/>
    <w:tmpl w:val="00000891"/>
    <w:lvl w:ilvl="0">
      <w:start w:val="1"/>
      <w:numFmt w:val="decimal"/>
      <w:lvlText w:val="%1."/>
      <w:lvlJc w:val="left"/>
      <w:pPr>
        <w:ind w:left="1415" w:hanging="812"/>
      </w:pPr>
      <w:rPr>
        <w:rFonts w:ascii="Calibri" w:hAnsi="Calibri" w:cs="Calibri"/>
        <w:b w:val="0"/>
        <w:bCs w:val="0"/>
        <w:spacing w:val="-2"/>
        <w:w w:val="100"/>
        <w:sz w:val="60"/>
        <w:szCs w:val="60"/>
      </w:rPr>
    </w:lvl>
    <w:lvl w:ilvl="1">
      <w:numFmt w:val="bullet"/>
      <w:lvlText w:val="•"/>
      <w:lvlJc w:val="left"/>
      <w:pPr>
        <w:ind w:left="2672" w:hanging="812"/>
      </w:pPr>
    </w:lvl>
    <w:lvl w:ilvl="2">
      <w:numFmt w:val="bullet"/>
      <w:lvlText w:val="•"/>
      <w:lvlJc w:val="left"/>
      <w:pPr>
        <w:ind w:left="3924" w:hanging="812"/>
      </w:pPr>
    </w:lvl>
    <w:lvl w:ilvl="3">
      <w:numFmt w:val="bullet"/>
      <w:lvlText w:val="•"/>
      <w:lvlJc w:val="left"/>
      <w:pPr>
        <w:ind w:left="5176" w:hanging="812"/>
      </w:pPr>
    </w:lvl>
    <w:lvl w:ilvl="4">
      <w:numFmt w:val="bullet"/>
      <w:lvlText w:val="•"/>
      <w:lvlJc w:val="left"/>
      <w:pPr>
        <w:ind w:left="6428" w:hanging="812"/>
      </w:pPr>
    </w:lvl>
    <w:lvl w:ilvl="5">
      <w:numFmt w:val="bullet"/>
      <w:lvlText w:val="•"/>
      <w:lvlJc w:val="left"/>
      <w:pPr>
        <w:ind w:left="7680" w:hanging="812"/>
      </w:pPr>
    </w:lvl>
    <w:lvl w:ilvl="6">
      <w:numFmt w:val="bullet"/>
      <w:lvlText w:val="•"/>
      <w:lvlJc w:val="left"/>
      <w:pPr>
        <w:ind w:left="8932" w:hanging="812"/>
      </w:pPr>
    </w:lvl>
    <w:lvl w:ilvl="7">
      <w:numFmt w:val="bullet"/>
      <w:lvlText w:val="•"/>
      <w:lvlJc w:val="left"/>
      <w:pPr>
        <w:ind w:left="10184" w:hanging="812"/>
      </w:pPr>
    </w:lvl>
    <w:lvl w:ilvl="8">
      <w:numFmt w:val="bullet"/>
      <w:lvlText w:val="•"/>
      <w:lvlJc w:val="left"/>
      <w:pPr>
        <w:ind w:left="11436" w:hanging="812"/>
      </w:pPr>
    </w:lvl>
  </w:abstractNum>
  <w:abstractNum w:abstractNumId="3">
    <w:nsid w:val="064F346C"/>
    <w:multiLevelType w:val="hybridMultilevel"/>
    <w:tmpl w:val="AC68B228"/>
    <w:lvl w:ilvl="0" w:tplc="0CFEA99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1EE4468F"/>
    <w:multiLevelType w:val="multilevel"/>
    <w:tmpl w:val="4EAEC6D0"/>
    <w:lvl w:ilvl="0">
      <w:start w:val="1"/>
      <w:numFmt w:val="bullet"/>
      <w:lvlText w:val=""/>
      <w:lvlJc w:val="left"/>
      <w:pPr>
        <w:ind w:left="1812" w:hanging="812"/>
      </w:pPr>
      <w:rPr>
        <w:rFonts w:ascii="Symbol" w:hAnsi="Symbol" w:hint="default"/>
        <w:b w:val="0"/>
        <w:bCs w:val="0"/>
        <w:spacing w:val="-2"/>
        <w:w w:val="99"/>
        <w:sz w:val="28"/>
        <w:szCs w:val="28"/>
      </w:rPr>
    </w:lvl>
    <w:lvl w:ilvl="1">
      <w:numFmt w:val="bullet"/>
      <w:lvlText w:val="•"/>
      <w:lvlJc w:val="left"/>
      <w:pPr>
        <w:ind w:left="7426" w:hanging="360"/>
      </w:pPr>
      <w:rPr>
        <w:rFonts w:ascii="Arial" w:hAnsi="Arial" w:cs="Arial"/>
        <w:b w:val="0"/>
        <w:bCs w:val="0"/>
        <w:w w:val="100"/>
        <w:sz w:val="80"/>
        <w:szCs w:val="80"/>
      </w:rPr>
    </w:lvl>
    <w:lvl w:ilvl="2">
      <w:numFmt w:val="bullet"/>
      <w:lvlText w:val="•"/>
      <w:lvlJc w:val="left"/>
      <w:pPr>
        <w:ind w:left="8185" w:hanging="360"/>
      </w:pPr>
    </w:lvl>
    <w:lvl w:ilvl="3">
      <w:numFmt w:val="bullet"/>
      <w:lvlText w:val="•"/>
      <w:lvlJc w:val="left"/>
      <w:pPr>
        <w:ind w:left="8954" w:hanging="360"/>
      </w:pPr>
    </w:lvl>
    <w:lvl w:ilvl="4">
      <w:numFmt w:val="bullet"/>
      <w:lvlText w:val="•"/>
      <w:lvlJc w:val="left"/>
      <w:pPr>
        <w:ind w:left="9723" w:hanging="360"/>
      </w:pPr>
    </w:lvl>
    <w:lvl w:ilvl="5">
      <w:numFmt w:val="bullet"/>
      <w:lvlText w:val="•"/>
      <w:lvlJc w:val="left"/>
      <w:pPr>
        <w:ind w:left="10492" w:hanging="360"/>
      </w:pPr>
    </w:lvl>
    <w:lvl w:ilvl="6">
      <w:numFmt w:val="bullet"/>
      <w:lvlText w:val="•"/>
      <w:lvlJc w:val="left"/>
      <w:pPr>
        <w:ind w:left="11261" w:hanging="360"/>
      </w:pPr>
    </w:lvl>
    <w:lvl w:ilvl="7">
      <w:numFmt w:val="bullet"/>
      <w:lvlText w:val="•"/>
      <w:lvlJc w:val="left"/>
      <w:pPr>
        <w:ind w:left="12030" w:hanging="360"/>
      </w:pPr>
    </w:lvl>
    <w:lvl w:ilvl="8">
      <w:numFmt w:val="bullet"/>
      <w:lvlText w:val="•"/>
      <w:lvlJc w:val="left"/>
      <w:pPr>
        <w:ind w:left="12799" w:hanging="360"/>
      </w:pPr>
    </w:lvl>
  </w:abstractNum>
  <w:abstractNum w:abstractNumId="5">
    <w:nsid w:val="2758099C"/>
    <w:multiLevelType w:val="multilevel"/>
    <w:tmpl w:val="4EAEC6D0"/>
    <w:lvl w:ilvl="0">
      <w:start w:val="1"/>
      <w:numFmt w:val="bullet"/>
      <w:lvlText w:val=""/>
      <w:lvlJc w:val="left"/>
      <w:pPr>
        <w:ind w:left="1415" w:hanging="812"/>
      </w:pPr>
      <w:rPr>
        <w:rFonts w:ascii="Symbol" w:hAnsi="Symbol" w:hint="default"/>
        <w:b w:val="0"/>
        <w:bCs w:val="0"/>
        <w:spacing w:val="-2"/>
        <w:w w:val="99"/>
        <w:sz w:val="28"/>
        <w:szCs w:val="28"/>
      </w:rPr>
    </w:lvl>
    <w:lvl w:ilvl="1">
      <w:numFmt w:val="bullet"/>
      <w:lvlText w:val="•"/>
      <w:lvlJc w:val="left"/>
      <w:pPr>
        <w:ind w:left="7029" w:hanging="360"/>
      </w:pPr>
      <w:rPr>
        <w:rFonts w:ascii="Arial" w:hAnsi="Arial" w:cs="Arial"/>
        <w:b w:val="0"/>
        <w:bCs w:val="0"/>
        <w:w w:val="100"/>
        <w:sz w:val="80"/>
        <w:szCs w:val="80"/>
      </w:rPr>
    </w:lvl>
    <w:lvl w:ilvl="2">
      <w:numFmt w:val="bullet"/>
      <w:lvlText w:val="•"/>
      <w:lvlJc w:val="left"/>
      <w:pPr>
        <w:ind w:left="7788" w:hanging="360"/>
      </w:pPr>
    </w:lvl>
    <w:lvl w:ilvl="3">
      <w:numFmt w:val="bullet"/>
      <w:lvlText w:val="•"/>
      <w:lvlJc w:val="left"/>
      <w:pPr>
        <w:ind w:left="8557" w:hanging="360"/>
      </w:pPr>
    </w:lvl>
    <w:lvl w:ilvl="4">
      <w:numFmt w:val="bullet"/>
      <w:lvlText w:val="•"/>
      <w:lvlJc w:val="left"/>
      <w:pPr>
        <w:ind w:left="9326" w:hanging="360"/>
      </w:pPr>
    </w:lvl>
    <w:lvl w:ilvl="5">
      <w:numFmt w:val="bullet"/>
      <w:lvlText w:val="•"/>
      <w:lvlJc w:val="left"/>
      <w:pPr>
        <w:ind w:left="10095" w:hanging="360"/>
      </w:pPr>
    </w:lvl>
    <w:lvl w:ilvl="6">
      <w:numFmt w:val="bullet"/>
      <w:lvlText w:val="•"/>
      <w:lvlJc w:val="left"/>
      <w:pPr>
        <w:ind w:left="10864" w:hanging="360"/>
      </w:pPr>
    </w:lvl>
    <w:lvl w:ilvl="7">
      <w:numFmt w:val="bullet"/>
      <w:lvlText w:val="•"/>
      <w:lvlJc w:val="left"/>
      <w:pPr>
        <w:ind w:left="11633" w:hanging="360"/>
      </w:pPr>
    </w:lvl>
    <w:lvl w:ilvl="8">
      <w:numFmt w:val="bullet"/>
      <w:lvlText w:val="•"/>
      <w:lvlJc w:val="left"/>
      <w:pPr>
        <w:ind w:left="12402" w:hanging="360"/>
      </w:pPr>
    </w:lvl>
  </w:abstractNum>
  <w:abstractNum w:abstractNumId="6">
    <w:nsid w:val="2CA158D0"/>
    <w:multiLevelType w:val="hybridMultilevel"/>
    <w:tmpl w:val="14F097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722F74"/>
    <w:multiLevelType w:val="hybridMultilevel"/>
    <w:tmpl w:val="5602DB40"/>
    <w:lvl w:ilvl="0" w:tplc="04190001">
      <w:start w:val="1"/>
      <w:numFmt w:val="bullet"/>
      <w:lvlText w:val=""/>
      <w:lvlJc w:val="left"/>
      <w:pPr>
        <w:ind w:left="1169" w:hanging="360"/>
      </w:pPr>
      <w:rPr>
        <w:rFonts w:ascii="Symbol" w:hAnsi="Symbol" w:hint="default"/>
      </w:rPr>
    </w:lvl>
    <w:lvl w:ilvl="1" w:tplc="04190003" w:tentative="1">
      <w:start w:val="1"/>
      <w:numFmt w:val="bullet"/>
      <w:lvlText w:val="o"/>
      <w:lvlJc w:val="left"/>
      <w:pPr>
        <w:ind w:left="1889" w:hanging="360"/>
      </w:pPr>
      <w:rPr>
        <w:rFonts w:ascii="Courier New" w:hAnsi="Courier New" w:cs="Courier New" w:hint="default"/>
      </w:rPr>
    </w:lvl>
    <w:lvl w:ilvl="2" w:tplc="04190005" w:tentative="1">
      <w:start w:val="1"/>
      <w:numFmt w:val="bullet"/>
      <w:lvlText w:val=""/>
      <w:lvlJc w:val="left"/>
      <w:pPr>
        <w:ind w:left="2609" w:hanging="360"/>
      </w:pPr>
      <w:rPr>
        <w:rFonts w:ascii="Wingdings" w:hAnsi="Wingdings" w:hint="default"/>
      </w:rPr>
    </w:lvl>
    <w:lvl w:ilvl="3" w:tplc="04190001" w:tentative="1">
      <w:start w:val="1"/>
      <w:numFmt w:val="bullet"/>
      <w:lvlText w:val=""/>
      <w:lvlJc w:val="left"/>
      <w:pPr>
        <w:ind w:left="3329" w:hanging="360"/>
      </w:pPr>
      <w:rPr>
        <w:rFonts w:ascii="Symbol" w:hAnsi="Symbol" w:hint="default"/>
      </w:rPr>
    </w:lvl>
    <w:lvl w:ilvl="4" w:tplc="04190003" w:tentative="1">
      <w:start w:val="1"/>
      <w:numFmt w:val="bullet"/>
      <w:lvlText w:val="o"/>
      <w:lvlJc w:val="left"/>
      <w:pPr>
        <w:ind w:left="4049" w:hanging="360"/>
      </w:pPr>
      <w:rPr>
        <w:rFonts w:ascii="Courier New" w:hAnsi="Courier New" w:cs="Courier New" w:hint="default"/>
      </w:rPr>
    </w:lvl>
    <w:lvl w:ilvl="5" w:tplc="04190005" w:tentative="1">
      <w:start w:val="1"/>
      <w:numFmt w:val="bullet"/>
      <w:lvlText w:val=""/>
      <w:lvlJc w:val="left"/>
      <w:pPr>
        <w:ind w:left="4769" w:hanging="360"/>
      </w:pPr>
      <w:rPr>
        <w:rFonts w:ascii="Wingdings" w:hAnsi="Wingdings" w:hint="default"/>
      </w:rPr>
    </w:lvl>
    <w:lvl w:ilvl="6" w:tplc="04190001" w:tentative="1">
      <w:start w:val="1"/>
      <w:numFmt w:val="bullet"/>
      <w:lvlText w:val=""/>
      <w:lvlJc w:val="left"/>
      <w:pPr>
        <w:ind w:left="5489" w:hanging="360"/>
      </w:pPr>
      <w:rPr>
        <w:rFonts w:ascii="Symbol" w:hAnsi="Symbol" w:hint="default"/>
      </w:rPr>
    </w:lvl>
    <w:lvl w:ilvl="7" w:tplc="04190003" w:tentative="1">
      <w:start w:val="1"/>
      <w:numFmt w:val="bullet"/>
      <w:lvlText w:val="o"/>
      <w:lvlJc w:val="left"/>
      <w:pPr>
        <w:ind w:left="6209" w:hanging="360"/>
      </w:pPr>
      <w:rPr>
        <w:rFonts w:ascii="Courier New" w:hAnsi="Courier New" w:cs="Courier New" w:hint="default"/>
      </w:rPr>
    </w:lvl>
    <w:lvl w:ilvl="8" w:tplc="04190005" w:tentative="1">
      <w:start w:val="1"/>
      <w:numFmt w:val="bullet"/>
      <w:lvlText w:val=""/>
      <w:lvlJc w:val="left"/>
      <w:pPr>
        <w:ind w:left="6929" w:hanging="360"/>
      </w:pPr>
      <w:rPr>
        <w:rFonts w:ascii="Wingdings" w:hAnsi="Wingdings" w:hint="default"/>
      </w:rPr>
    </w:lvl>
  </w:abstractNum>
  <w:abstractNum w:abstractNumId="8">
    <w:nsid w:val="439D1E9C"/>
    <w:multiLevelType w:val="hybridMultilevel"/>
    <w:tmpl w:val="81B21C5C"/>
    <w:lvl w:ilvl="0" w:tplc="31587F2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9">
    <w:nsid w:val="47350EF5"/>
    <w:multiLevelType w:val="hybridMultilevel"/>
    <w:tmpl w:val="4D54F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EF1E52"/>
    <w:multiLevelType w:val="hybridMultilevel"/>
    <w:tmpl w:val="AAC6123E"/>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1">
    <w:nsid w:val="51241279"/>
    <w:multiLevelType w:val="hybridMultilevel"/>
    <w:tmpl w:val="AE82502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nsid w:val="566E0668"/>
    <w:multiLevelType w:val="hybridMultilevel"/>
    <w:tmpl w:val="C99CE91E"/>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3">
    <w:nsid w:val="6B3C272E"/>
    <w:multiLevelType w:val="hybridMultilevel"/>
    <w:tmpl w:val="82C65C1A"/>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4">
    <w:nsid w:val="7CE076F3"/>
    <w:multiLevelType w:val="hybridMultilevel"/>
    <w:tmpl w:val="0CC0A784"/>
    <w:lvl w:ilvl="0" w:tplc="75B4055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5">
    <w:nsid w:val="7DFD22E7"/>
    <w:multiLevelType w:val="multilevel"/>
    <w:tmpl w:val="DD72185A"/>
    <w:lvl w:ilvl="0">
      <w:start w:val="1"/>
      <w:numFmt w:val="decimal"/>
      <w:lvlText w:val="%1."/>
      <w:lvlJc w:val="left"/>
      <w:pPr>
        <w:ind w:left="1415" w:hanging="812"/>
      </w:pPr>
      <w:rPr>
        <w:rFonts w:ascii="Times New Roman" w:hAnsi="Times New Roman" w:cs="Times New Roman" w:hint="default"/>
        <w:b w:val="0"/>
        <w:bCs w:val="0"/>
        <w:spacing w:val="-2"/>
        <w:w w:val="99"/>
        <w:sz w:val="28"/>
        <w:szCs w:val="28"/>
      </w:rPr>
    </w:lvl>
    <w:lvl w:ilvl="1">
      <w:numFmt w:val="bullet"/>
      <w:lvlText w:val="•"/>
      <w:lvlJc w:val="left"/>
      <w:pPr>
        <w:ind w:left="7029" w:hanging="360"/>
      </w:pPr>
      <w:rPr>
        <w:rFonts w:ascii="Arial" w:hAnsi="Arial" w:cs="Arial"/>
        <w:b w:val="0"/>
        <w:bCs w:val="0"/>
        <w:w w:val="100"/>
        <w:sz w:val="80"/>
        <w:szCs w:val="80"/>
      </w:rPr>
    </w:lvl>
    <w:lvl w:ilvl="2">
      <w:numFmt w:val="bullet"/>
      <w:lvlText w:val="•"/>
      <w:lvlJc w:val="left"/>
      <w:pPr>
        <w:ind w:left="7788" w:hanging="360"/>
      </w:pPr>
    </w:lvl>
    <w:lvl w:ilvl="3">
      <w:numFmt w:val="bullet"/>
      <w:lvlText w:val="•"/>
      <w:lvlJc w:val="left"/>
      <w:pPr>
        <w:ind w:left="8557" w:hanging="360"/>
      </w:pPr>
    </w:lvl>
    <w:lvl w:ilvl="4">
      <w:numFmt w:val="bullet"/>
      <w:lvlText w:val="•"/>
      <w:lvlJc w:val="left"/>
      <w:pPr>
        <w:ind w:left="9326" w:hanging="360"/>
      </w:pPr>
    </w:lvl>
    <w:lvl w:ilvl="5">
      <w:numFmt w:val="bullet"/>
      <w:lvlText w:val="•"/>
      <w:lvlJc w:val="left"/>
      <w:pPr>
        <w:ind w:left="10095" w:hanging="360"/>
      </w:pPr>
    </w:lvl>
    <w:lvl w:ilvl="6">
      <w:numFmt w:val="bullet"/>
      <w:lvlText w:val="•"/>
      <w:lvlJc w:val="left"/>
      <w:pPr>
        <w:ind w:left="10864" w:hanging="360"/>
      </w:pPr>
    </w:lvl>
    <w:lvl w:ilvl="7">
      <w:numFmt w:val="bullet"/>
      <w:lvlText w:val="•"/>
      <w:lvlJc w:val="left"/>
      <w:pPr>
        <w:ind w:left="11633" w:hanging="360"/>
      </w:pPr>
    </w:lvl>
    <w:lvl w:ilvl="8">
      <w:numFmt w:val="bullet"/>
      <w:lvlText w:val="•"/>
      <w:lvlJc w:val="left"/>
      <w:pPr>
        <w:ind w:left="12402" w:hanging="360"/>
      </w:pPr>
    </w:lvl>
  </w:abstractNum>
  <w:num w:numId="1">
    <w:abstractNumId w:val="6"/>
  </w:num>
  <w:num w:numId="2">
    <w:abstractNumId w:val="15"/>
  </w:num>
  <w:num w:numId="3">
    <w:abstractNumId w:val="4"/>
  </w:num>
  <w:num w:numId="4">
    <w:abstractNumId w:val="9"/>
  </w:num>
  <w:num w:numId="5">
    <w:abstractNumId w:val="5"/>
  </w:num>
  <w:num w:numId="6">
    <w:abstractNumId w:val="1"/>
  </w:num>
  <w:num w:numId="7">
    <w:abstractNumId w:val="12"/>
  </w:num>
  <w:num w:numId="8">
    <w:abstractNumId w:val="0"/>
  </w:num>
  <w:num w:numId="9">
    <w:abstractNumId w:val="10"/>
  </w:num>
  <w:num w:numId="10">
    <w:abstractNumId w:val="2"/>
  </w:num>
  <w:num w:numId="11">
    <w:abstractNumId w:val="3"/>
  </w:num>
  <w:num w:numId="12">
    <w:abstractNumId w:val="13"/>
  </w:num>
  <w:num w:numId="13">
    <w:abstractNumId w:val="14"/>
  </w:num>
  <w:num w:numId="14">
    <w:abstractNumId w:val="7"/>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8"/>
  <w:drawingGridHorizontalSpacing w:val="11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07022B"/>
    <w:rsid w:val="0007022B"/>
    <w:rsid w:val="00070919"/>
    <w:rsid w:val="000A6172"/>
    <w:rsid w:val="00182257"/>
    <w:rsid w:val="002F1949"/>
    <w:rsid w:val="00344027"/>
    <w:rsid w:val="00456E64"/>
    <w:rsid w:val="004E2434"/>
    <w:rsid w:val="00507407"/>
    <w:rsid w:val="005A1386"/>
    <w:rsid w:val="006633BF"/>
    <w:rsid w:val="0069192F"/>
    <w:rsid w:val="00780148"/>
    <w:rsid w:val="007D2C8F"/>
    <w:rsid w:val="008E3D94"/>
    <w:rsid w:val="00AA2696"/>
    <w:rsid w:val="00B262FC"/>
    <w:rsid w:val="00C444DA"/>
    <w:rsid w:val="00D404C3"/>
    <w:rsid w:val="00D6621C"/>
    <w:rsid w:val="00E979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7022B"/>
    <w:pPr>
      <w:widowControl w:val="0"/>
      <w:autoSpaceDE w:val="0"/>
      <w:autoSpaceDN w:val="0"/>
      <w:adjustRightInd w:val="0"/>
      <w:spacing w:line="240" w:lineRule="auto"/>
      <w:ind w:firstLine="0"/>
    </w:pPr>
    <w:rPr>
      <w:rFonts w:ascii="Calibri" w:eastAsiaTheme="minorEastAsia" w:hAnsi="Calibri" w:cs="Calibri"/>
      <w:lang w:eastAsia="ru-RU"/>
    </w:rPr>
  </w:style>
  <w:style w:type="paragraph" w:styleId="1">
    <w:name w:val="heading 1"/>
    <w:basedOn w:val="a"/>
    <w:link w:val="10"/>
    <w:uiPriority w:val="9"/>
    <w:qFormat/>
    <w:rsid w:val="0069192F"/>
    <w:pPr>
      <w:widowControl/>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07022B"/>
    <w:rPr>
      <w:sz w:val="64"/>
      <w:szCs w:val="64"/>
    </w:rPr>
  </w:style>
  <w:style w:type="character" w:customStyle="1" w:styleId="a4">
    <w:name w:val="Основной текст Знак"/>
    <w:basedOn w:val="a0"/>
    <w:link w:val="a3"/>
    <w:uiPriority w:val="99"/>
    <w:rsid w:val="0007022B"/>
    <w:rPr>
      <w:rFonts w:ascii="Calibri" w:eastAsiaTheme="minorEastAsia" w:hAnsi="Calibri" w:cs="Calibri"/>
      <w:sz w:val="64"/>
      <w:szCs w:val="64"/>
      <w:lang w:eastAsia="ru-RU"/>
    </w:rPr>
  </w:style>
  <w:style w:type="paragraph" w:customStyle="1" w:styleId="Heading2">
    <w:name w:val="Heading 2"/>
    <w:basedOn w:val="a"/>
    <w:uiPriority w:val="1"/>
    <w:qFormat/>
    <w:rsid w:val="0007022B"/>
    <w:pPr>
      <w:spacing w:line="967" w:lineRule="exact"/>
      <w:ind w:left="973"/>
      <w:jc w:val="center"/>
      <w:outlineLvl w:val="1"/>
    </w:pPr>
    <w:rPr>
      <w:sz w:val="88"/>
      <w:szCs w:val="88"/>
    </w:rPr>
  </w:style>
  <w:style w:type="paragraph" w:customStyle="1" w:styleId="Heading3">
    <w:name w:val="Heading 3"/>
    <w:basedOn w:val="a"/>
    <w:uiPriority w:val="1"/>
    <w:qFormat/>
    <w:rsid w:val="0007022B"/>
    <w:pPr>
      <w:ind w:left="20"/>
      <w:outlineLvl w:val="2"/>
    </w:pPr>
    <w:rPr>
      <w:b/>
      <w:bCs/>
      <w:sz w:val="80"/>
      <w:szCs w:val="80"/>
    </w:rPr>
  </w:style>
  <w:style w:type="paragraph" w:styleId="a5">
    <w:name w:val="Title"/>
    <w:basedOn w:val="a"/>
    <w:next w:val="a"/>
    <w:link w:val="a6"/>
    <w:uiPriority w:val="1"/>
    <w:qFormat/>
    <w:rsid w:val="0007022B"/>
    <w:pPr>
      <w:spacing w:before="53"/>
      <w:ind w:left="1929" w:right="2265" w:firstLine="15"/>
      <w:jc w:val="center"/>
    </w:pPr>
    <w:rPr>
      <w:b/>
      <w:bCs/>
      <w:sz w:val="96"/>
      <w:szCs w:val="96"/>
    </w:rPr>
  </w:style>
  <w:style w:type="character" w:customStyle="1" w:styleId="a6">
    <w:name w:val="Название Знак"/>
    <w:basedOn w:val="a0"/>
    <w:link w:val="a5"/>
    <w:uiPriority w:val="1"/>
    <w:rsid w:val="0007022B"/>
    <w:rPr>
      <w:rFonts w:ascii="Calibri" w:eastAsiaTheme="minorEastAsia" w:hAnsi="Calibri" w:cs="Calibri"/>
      <w:b/>
      <w:bCs/>
      <w:sz w:val="96"/>
      <w:szCs w:val="96"/>
      <w:lang w:eastAsia="ru-RU"/>
    </w:rPr>
  </w:style>
  <w:style w:type="paragraph" w:styleId="a7">
    <w:name w:val="List Paragraph"/>
    <w:basedOn w:val="a"/>
    <w:uiPriority w:val="1"/>
    <w:qFormat/>
    <w:rsid w:val="0007022B"/>
    <w:pPr>
      <w:spacing w:before="60"/>
      <w:ind w:left="1415" w:hanging="812"/>
    </w:pPr>
    <w:rPr>
      <w:sz w:val="24"/>
      <w:szCs w:val="24"/>
    </w:rPr>
  </w:style>
  <w:style w:type="paragraph" w:customStyle="1" w:styleId="Heading4">
    <w:name w:val="Heading 4"/>
    <w:basedOn w:val="a"/>
    <w:uiPriority w:val="1"/>
    <w:qFormat/>
    <w:rsid w:val="0007022B"/>
    <w:pPr>
      <w:ind w:left="1775" w:hanging="1172"/>
      <w:outlineLvl w:val="3"/>
    </w:pPr>
    <w:rPr>
      <w:sz w:val="66"/>
      <w:szCs w:val="66"/>
    </w:rPr>
  </w:style>
  <w:style w:type="paragraph" w:styleId="a8">
    <w:name w:val="header"/>
    <w:basedOn w:val="a"/>
    <w:link w:val="a9"/>
    <w:uiPriority w:val="99"/>
    <w:semiHidden/>
    <w:unhideWhenUsed/>
    <w:rsid w:val="00507407"/>
    <w:pPr>
      <w:tabs>
        <w:tab w:val="center" w:pos="4677"/>
        <w:tab w:val="right" w:pos="9355"/>
      </w:tabs>
    </w:pPr>
  </w:style>
  <w:style w:type="character" w:customStyle="1" w:styleId="a9">
    <w:name w:val="Верхний колонтитул Знак"/>
    <w:basedOn w:val="a0"/>
    <w:link w:val="a8"/>
    <w:uiPriority w:val="99"/>
    <w:semiHidden/>
    <w:rsid w:val="00507407"/>
    <w:rPr>
      <w:rFonts w:ascii="Calibri" w:eastAsiaTheme="minorEastAsia" w:hAnsi="Calibri" w:cs="Calibri"/>
      <w:lang w:eastAsia="ru-RU"/>
    </w:rPr>
  </w:style>
  <w:style w:type="paragraph" w:styleId="aa">
    <w:name w:val="footer"/>
    <w:basedOn w:val="a"/>
    <w:link w:val="ab"/>
    <w:uiPriority w:val="99"/>
    <w:unhideWhenUsed/>
    <w:rsid w:val="00507407"/>
    <w:pPr>
      <w:tabs>
        <w:tab w:val="center" w:pos="4677"/>
        <w:tab w:val="right" w:pos="9355"/>
      </w:tabs>
    </w:pPr>
  </w:style>
  <w:style w:type="character" w:customStyle="1" w:styleId="ab">
    <w:name w:val="Нижний колонтитул Знак"/>
    <w:basedOn w:val="a0"/>
    <w:link w:val="aa"/>
    <w:uiPriority w:val="99"/>
    <w:rsid w:val="00507407"/>
    <w:rPr>
      <w:rFonts w:ascii="Calibri" w:eastAsiaTheme="minorEastAsia" w:hAnsi="Calibri" w:cs="Calibri"/>
      <w:lang w:eastAsia="ru-RU"/>
    </w:rPr>
  </w:style>
  <w:style w:type="character" w:styleId="ac">
    <w:name w:val="Hyperlink"/>
    <w:basedOn w:val="a0"/>
    <w:uiPriority w:val="99"/>
    <w:unhideWhenUsed/>
    <w:rsid w:val="00344027"/>
    <w:rPr>
      <w:color w:val="0000FF" w:themeColor="hyperlink"/>
      <w:u w:val="single"/>
    </w:rPr>
  </w:style>
  <w:style w:type="paragraph" w:styleId="ad">
    <w:name w:val="Normal (Web)"/>
    <w:basedOn w:val="a"/>
    <w:uiPriority w:val="99"/>
    <w:unhideWhenUsed/>
    <w:rsid w:val="00344027"/>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styleId="HTML">
    <w:name w:val="HTML Cite"/>
    <w:basedOn w:val="a0"/>
    <w:uiPriority w:val="99"/>
    <w:semiHidden/>
    <w:unhideWhenUsed/>
    <w:rsid w:val="00344027"/>
    <w:rPr>
      <w:i/>
      <w:iCs/>
    </w:rPr>
  </w:style>
  <w:style w:type="character" w:customStyle="1" w:styleId="10">
    <w:name w:val="Заголовок 1 Знак"/>
    <w:basedOn w:val="a0"/>
    <w:link w:val="1"/>
    <w:uiPriority w:val="9"/>
    <w:rsid w:val="0069192F"/>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74982996">
      <w:bodyDiv w:val="1"/>
      <w:marLeft w:val="0"/>
      <w:marRight w:val="0"/>
      <w:marTop w:val="0"/>
      <w:marBottom w:val="0"/>
      <w:divBdr>
        <w:top w:val="none" w:sz="0" w:space="0" w:color="auto"/>
        <w:left w:val="none" w:sz="0" w:space="0" w:color="auto"/>
        <w:bottom w:val="none" w:sz="0" w:space="0" w:color="auto"/>
        <w:right w:val="none" w:sz="0" w:space="0" w:color="auto"/>
      </w:divBdr>
    </w:div>
    <w:div w:id="393771220">
      <w:bodyDiv w:val="1"/>
      <w:marLeft w:val="0"/>
      <w:marRight w:val="0"/>
      <w:marTop w:val="0"/>
      <w:marBottom w:val="0"/>
      <w:divBdr>
        <w:top w:val="none" w:sz="0" w:space="0" w:color="auto"/>
        <w:left w:val="none" w:sz="0" w:space="0" w:color="auto"/>
        <w:bottom w:val="none" w:sz="0" w:space="0" w:color="auto"/>
        <w:right w:val="none" w:sz="0" w:space="0" w:color="auto"/>
      </w:divBdr>
    </w:div>
    <w:div w:id="1213033729">
      <w:bodyDiv w:val="1"/>
      <w:marLeft w:val="0"/>
      <w:marRight w:val="0"/>
      <w:marTop w:val="0"/>
      <w:marBottom w:val="0"/>
      <w:divBdr>
        <w:top w:val="none" w:sz="0" w:space="0" w:color="auto"/>
        <w:left w:val="none" w:sz="0" w:space="0" w:color="auto"/>
        <w:bottom w:val="none" w:sz="0" w:space="0" w:color="auto"/>
        <w:right w:val="none" w:sz="0" w:space="0" w:color="auto"/>
      </w:divBdr>
    </w:div>
    <w:div w:id="1319074506">
      <w:bodyDiv w:val="1"/>
      <w:marLeft w:val="0"/>
      <w:marRight w:val="0"/>
      <w:marTop w:val="0"/>
      <w:marBottom w:val="0"/>
      <w:divBdr>
        <w:top w:val="none" w:sz="0" w:space="0" w:color="auto"/>
        <w:left w:val="none" w:sz="0" w:space="0" w:color="auto"/>
        <w:bottom w:val="none" w:sz="0" w:space="0" w:color="auto"/>
        <w:right w:val="none" w:sz="0" w:space="0" w:color="auto"/>
      </w:divBdr>
    </w:div>
    <w:div w:id="1393237862">
      <w:bodyDiv w:val="1"/>
      <w:marLeft w:val="0"/>
      <w:marRight w:val="0"/>
      <w:marTop w:val="0"/>
      <w:marBottom w:val="0"/>
      <w:divBdr>
        <w:top w:val="none" w:sz="0" w:space="0" w:color="auto"/>
        <w:left w:val="none" w:sz="0" w:space="0" w:color="auto"/>
        <w:bottom w:val="none" w:sz="0" w:space="0" w:color="auto"/>
        <w:right w:val="none" w:sz="0" w:space="0" w:color="auto"/>
      </w:divBdr>
    </w:div>
    <w:div w:id="1624268091">
      <w:bodyDiv w:val="1"/>
      <w:marLeft w:val="0"/>
      <w:marRight w:val="0"/>
      <w:marTop w:val="0"/>
      <w:marBottom w:val="0"/>
      <w:divBdr>
        <w:top w:val="none" w:sz="0" w:space="0" w:color="auto"/>
        <w:left w:val="none" w:sz="0" w:space="0" w:color="auto"/>
        <w:bottom w:val="none" w:sz="0" w:space="0" w:color="auto"/>
        <w:right w:val="none" w:sz="0" w:space="0" w:color="auto"/>
      </w:divBdr>
    </w:div>
    <w:div w:id="1642611378">
      <w:bodyDiv w:val="1"/>
      <w:marLeft w:val="0"/>
      <w:marRight w:val="0"/>
      <w:marTop w:val="0"/>
      <w:marBottom w:val="0"/>
      <w:divBdr>
        <w:top w:val="none" w:sz="0" w:space="0" w:color="auto"/>
        <w:left w:val="none" w:sz="0" w:space="0" w:color="auto"/>
        <w:bottom w:val="none" w:sz="0" w:space="0" w:color="auto"/>
        <w:right w:val="none" w:sz="0" w:space="0" w:color="auto"/>
      </w:divBdr>
    </w:div>
    <w:div w:id="168979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ersonalii.spmi.ru/sites/default/files/pdf/kurs_lekciy_po_standartizacii_izdeliy_i_tp_mo-13.pdf" TargetMode="External"/><Relationship Id="rId3" Type="http://schemas.openxmlformats.org/officeDocument/2006/relationships/settings" Target="settings.xml"/><Relationship Id="rId7" Type="http://schemas.openxmlformats.org/officeDocument/2006/relationships/hyperlink" Target="https://ppt-online.org/1484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9</Pages>
  <Words>2730</Words>
  <Characters>15566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2021-04-14T22:21:00Z</dcterms:created>
  <dcterms:modified xsi:type="dcterms:W3CDTF">2021-04-16T03:22:00Z</dcterms:modified>
</cp:coreProperties>
</file>