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E6D" w:rsidRPr="00495249" w:rsidRDefault="00DC1E6D" w:rsidP="00DC1E6D">
      <w:pPr>
        <w:ind w:left="1701" w:hanging="1701"/>
        <w:rPr>
          <w:rFonts w:ascii="Times New Roman" w:hAnsi="Times New Roman" w:cs="Times New Roman"/>
          <w:b/>
          <w:sz w:val="28"/>
          <w:szCs w:val="28"/>
          <w:lang w:val="en-US"/>
        </w:rPr>
      </w:pPr>
      <w:r>
        <w:rPr>
          <w:rFonts w:ascii="Times New Roman" w:hAnsi="Times New Roman" w:cs="Times New Roman"/>
          <w:b/>
          <w:sz w:val="28"/>
          <w:szCs w:val="28"/>
          <w:lang w:val="en-US"/>
        </w:rPr>
        <w:t>8</w:t>
      </w:r>
      <w:r w:rsidRPr="009E102B">
        <w:rPr>
          <w:rFonts w:ascii="Times New Roman" w:hAnsi="Times New Roman" w:cs="Times New Roman"/>
          <w:b/>
          <w:sz w:val="28"/>
          <w:szCs w:val="28"/>
          <w:lang w:val="en-US"/>
        </w:rPr>
        <w:t>-</w:t>
      </w:r>
      <w:r>
        <w:rPr>
          <w:rFonts w:ascii="Times New Roman" w:hAnsi="Times New Roman" w:cs="Times New Roman"/>
          <w:b/>
          <w:sz w:val="28"/>
          <w:szCs w:val="28"/>
          <w:lang w:val="en-US"/>
        </w:rPr>
        <w:t>MA’RUZA.</w:t>
      </w:r>
      <w:r w:rsidRPr="00495249">
        <w:rPr>
          <w:rFonts w:ascii="Times New Roman" w:hAnsi="Times New Roman" w:cs="Times New Roman"/>
          <w:b/>
          <w:sz w:val="28"/>
          <w:szCs w:val="28"/>
          <w:lang w:val="en-US"/>
        </w:rPr>
        <w:t xml:space="preserve"> </w:t>
      </w:r>
      <w:r w:rsidRPr="00DC1E6D">
        <w:rPr>
          <w:rFonts w:ascii="Times New Roman" w:hAnsi="Times New Roman" w:cs="Times New Roman"/>
          <w:b/>
          <w:sz w:val="28"/>
          <w:szCs w:val="28"/>
          <w:lang w:val="en-US"/>
        </w:rPr>
        <w:t xml:space="preserve">METALL QISMLAR </w:t>
      </w:r>
      <w:r>
        <w:rPr>
          <w:rFonts w:ascii="Times New Roman" w:hAnsi="Times New Roman" w:cs="Times New Roman"/>
          <w:b/>
          <w:sz w:val="28"/>
          <w:szCs w:val="28"/>
          <w:lang w:val="en-US"/>
        </w:rPr>
        <w:t xml:space="preserve">YUZALARINI </w:t>
      </w:r>
      <w:r w:rsidRPr="00DC1E6D">
        <w:rPr>
          <w:rFonts w:ascii="Times New Roman" w:hAnsi="Times New Roman" w:cs="Times New Roman"/>
          <w:b/>
          <w:sz w:val="28"/>
          <w:szCs w:val="28"/>
          <w:lang w:val="en-US"/>
        </w:rPr>
        <w:t>SHAKLLANTIRISH YANGI TEXNOLOGI</w:t>
      </w:r>
      <w:r w:rsidR="0064211D">
        <w:rPr>
          <w:rFonts w:ascii="Times New Roman" w:hAnsi="Times New Roman" w:cs="Times New Roman"/>
          <w:b/>
          <w:sz w:val="28"/>
          <w:szCs w:val="28"/>
          <w:lang w:val="en-US"/>
        </w:rPr>
        <w:t>YALARI, PRESS MASHINALARI VA JIX</w:t>
      </w:r>
      <w:r w:rsidRPr="00DC1E6D">
        <w:rPr>
          <w:rFonts w:ascii="Times New Roman" w:hAnsi="Times New Roman" w:cs="Times New Roman"/>
          <w:b/>
          <w:sz w:val="28"/>
          <w:szCs w:val="28"/>
          <w:lang w:val="en-US"/>
        </w:rPr>
        <w:t>OZLARI</w:t>
      </w:r>
      <w:r>
        <w:rPr>
          <w:rFonts w:ascii="Times New Roman" w:hAnsi="Times New Roman" w:cs="Times New Roman"/>
          <w:b/>
          <w:sz w:val="28"/>
          <w:szCs w:val="28"/>
          <w:lang w:val="en-US"/>
        </w:rPr>
        <w:t>.</w:t>
      </w:r>
    </w:p>
    <w:p w:rsidR="00DC1E6D" w:rsidRPr="00495249" w:rsidRDefault="00DC1E6D" w:rsidP="00DC1E6D">
      <w:pPr>
        <w:ind w:left="993" w:hanging="993"/>
        <w:rPr>
          <w:rFonts w:ascii="Times New Roman" w:hAnsi="Times New Roman" w:cs="Times New Roman"/>
          <w:b/>
          <w:sz w:val="28"/>
          <w:szCs w:val="28"/>
          <w:lang w:val="en-US"/>
        </w:rPr>
      </w:pPr>
    </w:p>
    <w:p w:rsidR="00DC1E6D" w:rsidRPr="000C17BA" w:rsidRDefault="00DC1E6D" w:rsidP="00DC1E6D">
      <w:pPr>
        <w:pStyle w:val="21"/>
        <w:shd w:val="clear" w:color="auto" w:fill="auto"/>
        <w:spacing w:line="276" w:lineRule="auto"/>
        <w:ind w:left="20" w:right="20" w:hanging="20"/>
        <w:jc w:val="center"/>
        <w:rPr>
          <w:b/>
          <w:sz w:val="28"/>
          <w:szCs w:val="28"/>
        </w:rPr>
      </w:pPr>
      <w:r>
        <w:rPr>
          <w:b/>
          <w:sz w:val="28"/>
          <w:szCs w:val="28"/>
          <w:lang w:val="en-US"/>
        </w:rPr>
        <w:t>Reja.</w:t>
      </w:r>
    </w:p>
    <w:p w:rsidR="00E91C71" w:rsidRDefault="00E91C71" w:rsidP="00DC1E6D">
      <w:pPr>
        <w:pStyle w:val="21"/>
        <w:numPr>
          <w:ilvl w:val="0"/>
          <w:numId w:val="1"/>
        </w:numPr>
        <w:shd w:val="clear" w:color="auto" w:fill="auto"/>
        <w:spacing w:line="276" w:lineRule="auto"/>
        <w:ind w:right="20"/>
        <w:rPr>
          <w:sz w:val="28"/>
          <w:szCs w:val="28"/>
          <w:lang w:val="en-US"/>
        </w:rPr>
      </w:pPr>
      <w:r w:rsidRPr="0064211D">
        <w:rPr>
          <w:bCs/>
          <w:iCs/>
          <w:lang w:val="en-US"/>
        </w:rPr>
        <w:t>Metallarni bosim bilan ishlashning asosiy turlari</w:t>
      </w:r>
      <w:r w:rsidRPr="00E91C71">
        <w:rPr>
          <w:sz w:val="28"/>
          <w:szCs w:val="28"/>
          <w:lang w:val="en-US"/>
        </w:rPr>
        <w:t xml:space="preserve"> </w:t>
      </w:r>
      <w:r w:rsidR="00C761FE">
        <w:rPr>
          <w:sz w:val="28"/>
          <w:szCs w:val="28"/>
          <w:lang w:val="en-US"/>
        </w:rPr>
        <w:t>tavsifi</w:t>
      </w:r>
    </w:p>
    <w:p w:rsidR="00C761FE" w:rsidRDefault="00C761FE" w:rsidP="00DC1E6D">
      <w:pPr>
        <w:pStyle w:val="21"/>
        <w:numPr>
          <w:ilvl w:val="0"/>
          <w:numId w:val="1"/>
        </w:numPr>
        <w:shd w:val="clear" w:color="auto" w:fill="auto"/>
        <w:spacing w:line="276" w:lineRule="auto"/>
        <w:ind w:right="20"/>
        <w:rPr>
          <w:sz w:val="28"/>
          <w:szCs w:val="28"/>
          <w:lang w:val="en-US"/>
        </w:rPr>
      </w:pPr>
      <w:r w:rsidRPr="0064211D">
        <w:rPr>
          <w:bCs/>
          <w:iCs/>
          <w:lang w:val="en-US"/>
        </w:rPr>
        <w:t>Metallarni bosim bilan ishlashning asosiy turlari</w:t>
      </w:r>
    </w:p>
    <w:p w:rsidR="00C761FE" w:rsidRDefault="00C761FE" w:rsidP="00DC1E6D">
      <w:pPr>
        <w:pStyle w:val="21"/>
        <w:numPr>
          <w:ilvl w:val="0"/>
          <w:numId w:val="1"/>
        </w:numPr>
        <w:shd w:val="clear" w:color="auto" w:fill="auto"/>
        <w:spacing w:line="276" w:lineRule="auto"/>
        <w:ind w:right="20"/>
        <w:rPr>
          <w:sz w:val="28"/>
          <w:szCs w:val="28"/>
          <w:lang w:val="en-US"/>
        </w:rPr>
      </w:pPr>
      <w:r>
        <w:rPr>
          <w:sz w:val="28"/>
          <w:szCs w:val="28"/>
          <w:lang w:val="en-US"/>
        </w:rPr>
        <w:t>Bolg</w:t>
      </w:r>
      <w:r w:rsidR="0064211D">
        <w:rPr>
          <w:sz w:val="28"/>
          <w:szCs w:val="28"/>
          <w:lang w:val="en-US"/>
        </w:rPr>
        <w:t>’</w:t>
      </w:r>
      <w:r>
        <w:rPr>
          <w:sz w:val="28"/>
          <w:szCs w:val="28"/>
          <w:lang w:val="en-US"/>
        </w:rPr>
        <w:t>alash</w:t>
      </w:r>
      <w:r w:rsidR="003941F6">
        <w:rPr>
          <w:sz w:val="28"/>
          <w:szCs w:val="28"/>
          <w:lang w:val="en-US"/>
        </w:rPr>
        <w:t xml:space="preserve"> usuli, o‘ziga </w:t>
      </w:r>
      <w:r w:rsidR="004A6DB9">
        <w:rPr>
          <w:sz w:val="28"/>
          <w:szCs w:val="28"/>
          <w:lang w:val="en-US"/>
        </w:rPr>
        <w:t>x</w:t>
      </w:r>
      <w:r w:rsidR="003941F6">
        <w:rPr>
          <w:sz w:val="28"/>
          <w:szCs w:val="28"/>
          <w:lang w:val="en-US"/>
        </w:rPr>
        <w:t xml:space="preserve">os </w:t>
      </w:r>
      <w:r w:rsidR="0064211D">
        <w:rPr>
          <w:sz w:val="28"/>
          <w:szCs w:val="28"/>
          <w:lang w:val="en-US"/>
        </w:rPr>
        <w:t>x</w:t>
      </w:r>
      <w:r w:rsidR="003941F6">
        <w:rPr>
          <w:sz w:val="28"/>
          <w:szCs w:val="28"/>
          <w:lang w:val="en-US"/>
        </w:rPr>
        <w:t>ususiyatlari, oper</w:t>
      </w:r>
      <w:r w:rsidR="0064211D">
        <w:rPr>
          <w:sz w:val="28"/>
          <w:szCs w:val="28"/>
          <w:lang w:val="en-US"/>
        </w:rPr>
        <w:t>a</w:t>
      </w:r>
      <w:r w:rsidR="004A6DB9">
        <w:rPr>
          <w:sz w:val="28"/>
          <w:szCs w:val="28"/>
          <w:lang w:val="en-US"/>
        </w:rPr>
        <w:t>t</w:t>
      </w:r>
      <w:r w:rsidR="003941F6">
        <w:rPr>
          <w:sz w:val="28"/>
          <w:szCs w:val="28"/>
          <w:lang w:val="en-US"/>
        </w:rPr>
        <w:t xml:space="preserve">siyalar va jihozlari </w:t>
      </w:r>
    </w:p>
    <w:p w:rsidR="00C761FE" w:rsidRDefault="00C761FE" w:rsidP="00DC1E6D">
      <w:pPr>
        <w:pStyle w:val="21"/>
        <w:numPr>
          <w:ilvl w:val="0"/>
          <w:numId w:val="1"/>
        </w:numPr>
        <w:shd w:val="clear" w:color="auto" w:fill="auto"/>
        <w:spacing w:line="276" w:lineRule="auto"/>
        <w:ind w:right="20"/>
        <w:rPr>
          <w:sz w:val="28"/>
          <w:szCs w:val="28"/>
          <w:lang w:val="en-US"/>
        </w:rPr>
      </w:pPr>
      <w:r>
        <w:rPr>
          <w:sz w:val="28"/>
          <w:szCs w:val="28"/>
          <w:lang w:val="en-US"/>
        </w:rPr>
        <w:t xml:space="preserve">Yapaloq (list) shtamplash </w:t>
      </w:r>
      <w:r w:rsidR="003941F6">
        <w:rPr>
          <w:sz w:val="28"/>
          <w:szCs w:val="28"/>
          <w:lang w:val="en-US"/>
        </w:rPr>
        <w:t>is</w:t>
      </w:r>
      <w:r w:rsidR="004A6DB9">
        <w:rPr>
          <w:sz w:val="28"/>
          <w:szCs w:val="28"/>
          <w:lang w:val="en-US"/>
        </w:rPr>
        <w:t>h</w:t>
      </w:r>
      <w:r w:rsidR="003941F6">
        <w:rPr>
          <w:sz w:val="28"/>
          <w:szCs w:val="28"/>
          <w:lang w:val="en-US"/>
        </w:rPr>
        <w:t>lov turi</w:t>
      </w:r>
    </w:p>
    <w:p w:rsidR="00DC1E6D" w:rsidRDefault="003941F6" w:rsidP="00C761FE">
      <w:pPr>
        <w:pStyle w:val="21"/>
        <w:numPr>
          <w:ilvl w:val="0"/>
          <w:numId w:val="1"/>
        </w:numPr>
        <w:shd w:val="clear" w:color="auto" w:fill="auto"/>
        <w:spacing w:line="276" w:lineRule="auto"/>
        <w:ind w:right="20"/>
        <w:rPr>
          <w:sz w:val="28"/>
          <w:szCs w:val="28"/>
          <w:lang w:val="en-US"/>
        </w:rPr>
      </w:pPr>
      <w:r>
        <w:rPr>
          <w:sz w:val="28"/>
          <w:szCs w:val="28"/>
          <w:lang w:val="en-US"/>
        </w:rPr>
        <w:t>M</w:t>
      </w:r>
      <w:r w:rsidRPr="000C2DB2">
        <w:rPr>
          <w:sz w:val="28"/>
          <w:szCs w:val="28"/>
          <w:lang w:val="en-US"/>
        </w:rPr>
        <w:t xml:space="preserve">etallarga </w:t>
      </w:r>
      <w:r>
        <w:rPr>
          <w:sz w:val="28"/>
          <w:szCs w:val="28"/>
          <w:lang w:val="en-US"/>
        </w:rPr>
        <w:t>b</w:t>
      </w:r>
      <w:r w:rsidRPr="000C2DB2">
        <w:rPr>
          <w:sz w:val="28"/>
          <w:szCs w:val="28"/>
          <w:lang w:val="en-US"/>
        </w:rPr>
        <w:t>osim bilan ishlov berish</w:t>
      </w:r>
      <w:r>
        <w:rPr>
          <w:sz w:val="28"/>
          <w:szCs w:val="28"/>
          <w:lang w:val="en-US"/>
        </w:rPr>
        <w:t>da i</w:t>
      </w:r>
      <w:r w:rsidR="00C761FE">
        <w:rPr>
          <w:sz w:val="28"/>
          <w:szCs w:val="28"/>
          <w:lang w:val="en-US"/>
        </w:rPr>
        <w:t xml:space="preserve">nnovatsion usullar </w:t>
      </w:r>
    </w:p>
    <w:p w:rsidR="000C2DB2" w:rsidRPr="003941F6" w:rsidRDefault="000C2DB2" w:rsidP="00C761FE">
      <w:pPr>
        <w:pStyle w:val="21"/>
        <w:numPr>
          <w:ilvl w:val="0"/>
          <w:numId w:val="1"/>
        </w:numPr>
        <w:shd w:val="clear" w:color="auto" w:fill="auto"/>
        <w:spacing w:line="276" w:lineRule="auto"/>
        <w:ind w:right="20"/>
        <w:rPr>
          <w:sz w:val="28"/>
          <w:szCs w:val="28"/>
          <w:lang w:val="en-US"/>
        </w:rPr>
      </w:pPr>
      <w:r w:rsidRPr="003941F6">
        <w:rPr>
          <w:sz w:val="28"/>
          <w:szCs w:val="28"/>
          <w:lang w:val="en-US"/>
        </w:rPr>
        <w:t xml:space="preserve">Metallarga </w:t>
      </w:r>
      <w:r w:rsidR="003941F6" w:rsidRPr="003941F6">
        <w:rPr>
          <w:sz w:val="28"/>
          <w:szCs w:val="28"/>
          <w:lang w:val="en-US"/>
        </w:rPr>
        <w:t>b</w:t>
      </w:r>
      <w:r w:rsidR="0064211D">
        <w:rPr>
          <w:sz w:val="28"/>
          <w:szCs w:val="28"/>
          <w:lang w:val="en-US"/>
        </w:rPr>
        <w:t>osim bilan ishlov berish</w:t>
      </w:r>
      <w:r w:rsidRPr="003941F6">
        <w:rPr>
          <w:sz w:val="28"/>
          <w:szCs w:val="28"/>
          <w:lang w:val="en-US"/>
        </w:rPr>
        <w:t>ning rivojlantirish istiqbollari</w:t>
      </w:r>
    </w:p>
    <w:p w:rsidR="00C761FE" w:rsidRDefault="00C761FE" w:rsidP="00C761FE">
      <w:pPr>
        <w:pStyle w:val="21"/>
        <w:shd w:val="clear" w:color="auto" w:fill="auto"/>
        <w:spacing w:line="276" w:lineRule="auto"/>
        <w:ind w:left="720" w:right="20" w:firstLine="0"/>
        <w:rPr>
          <w:sz w:val="28"/>
          <w:szCs w:val="28"/>
          <w:lang w:val="en-US"/>
        </w:rPr>
      </w:pPr>
    </w:p>
    <w:p w:rsidR="00C761FE" w:rsidRDefault="00C761FE" w:rsidP="00C761FE">
      <w:pPr>
        <w:pStyle w:val="21"/>
        <w:numPr>
          <w:ilvl w:val="0"/>
          <w:numId w:val="5"/>
        </w:numPr>
        <w:shd w:val="clear" w:color="auto" w:fill="auto"/>
        <w:spacing w:line="276" w:lineRule="auto"/>
        <w:ind w:right="20"/>
        <w:rPr>
          <w:b/>
          <w:sz w:val="28"/>
          <w:szCs w:val="28"/>
          <w:lang w:val="en-US"/>
        </w:rPr>
      </w:pPr>
      <w:r w:rsidRPr="00C761FE">
        <w:rPr>
          <w:rStyle w:val="159pt0pt"/>
          <w:i w:val="0"/>
          <w:sz w:val="28"/>
          <w:szCs w:val="28"/>
          <w:lang w:val="en-US"/>
        </w:rPr>
        <w:t>METALLARNI BOSIM BILAN ISHLASHNING ASOSIY TURLARI</w:t>
      </w:r>
      <w:r w:rsidRPr="00C761FE">
        <w:rPr>
          <w:sz w:val="28"/>
          <w:szCs w:val="28"/>
          <w:lang w:val="en-US"/>
        </w:rPr>
        <w:t xml:space="preserve"> </w:t>
      </w:r>
      <w:r w:rsidRPr="00C761FE">
        <w:rPr>
          <w:b/>
          <w:sz w:val="28"/>
          <w:szCs w:val="28"/>
          <w:lang w:val="en-US"/>
        </w:rPr>
        <w:t>TAVSIFI</w:t>
      </w: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1F4A7B" w:rsidP="00C761FE">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type id="_x0000_t202" coordsize="21600,21600" o:spt="202" path="m,l,21600r21600,l21600,xe">
            <v:stroke joinstyle="miter"/>
            <v:path gradientshapeok="t" o:connecttype="rect"/>
          </v:shapetype>
          <v:shape id="_x0000_s1026" type="#_x0000_t202" style="position:absolute;left:0;text-align:left;margin-left:21.4pt;margin-top:-.05pt;width:215.35pt;height:23.75pt;z-index:251681792">
            <v:textbox>
              <w:txbxContent>
                <w:p w:rsidR="0089475E" w:rsidRPr="00C761FE" w:rsidRDefault="0089475E">
                  <w:pPr>
                    <w:rPr>
                      <w:rFonts w:ascii="Times New Roman" w:hAnsi="Times New Roman" w:cs="Times New Roman"/>
                      <w:sz w:val="28"/>
                      <w:szCs w:val="28"/>
                      <w:lang w:val="en-US"/>
                    </w:rPr>
                  </w:pPr>
                  <w:r w:rsidRPr="00C761FE">
                    <w:rPr>
                      <w:rFonts w:ascii="Times New Roman" w:hAnsi="Times New Roman" w:cs="Times New Roman"/>
                      <w:sz w:val="28"/>
                      <w:szCs w:val="28"/>
                      <w:lang w:val="en-US"/>
                    </w:rPr>
                    <w:t xml:space="preserve">Metallarni bosim bilan ishlash </w:t>
                  </w:r>
                </w:p>
              </w:txbxContent>
            </v:textbox>
          </v:shape>
        </w:pict>
      </w:r>
    </w:p>
    <w:p w:rsidR="00C761FE" w:rsidRDefault="001F4A7B" w:rsidP="00C761FE">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027" type="#_x0000_t202" style="position:absolute;left:0;text-align:left;margin-left:42.8pt;margin-top:14pt;width:193.95pt;height:23.75pt;z-index:251682816">
            <v:textbox>
              <w:txbxContent>
                <w:p w:rsidR="0089475E" w:rsidRPr="00C761FE" w:rsidRDefault="0089475E" w:rsidP="00C761FE">
                  <w:pPr>
                    <w:rPr>
                      <w:rFonts w:ascii="Times New Roman" w:hAnsi="Times New Roman" w:cs="Times New Roman"/>
                      <w:sz w:val="28"/>
                      <w:szCs w:val="28"/>
                      <w:lang w:val="en-US"/>
                    </w:rPr>
                  </w:pPr>
                  <w:r>
                    <w:rPr>
                      <w:rFonts w:ascii="Times New Roman" w:hAnsi="Times New Roman" w:cs="Times New Roman"/>
                      <w:sz w:val="28"/>
                      <w:szCs w:val="28"/>
                      <w:lang w:val="en-US"/>
                    </w:rPr>
                    <w:t xml:space="preserve">Prokarka </w:t>
                  </w:r>
                </w:p>
              </w:txbxContent>
            </v:textbox>
          </v:shape>
        </w:pict>
      </w: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1F4A7B" w:rsidP="00C761FE">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028" type="#_x0000_t202" style="position:absolute;left:0;text-align:left;margin-left:42.8pt;margin-top:6.35pt;width:193.95pt;height:23.75pt;z-index:251683840">
            <v:textbox>
              <w:txbxContent>
                <w:p w:rsidR="0089475E" w:rsidRPr="00C761FE" w:rsidRDefault="0089475E" w:rsidP="00C761FE">
                  <w:pPr>
                    <w:rPr>
                      <w:rFonts w:ascii="Times New Roman" w:hAnsi="Times New Roman" w:cs="Times New Roman"/>
                      <w:sz w:val="28"/>
                      <w:szCs w:val="28"/>
                      <w:lang w:val="en-US"/>
                    </w:rPr>
                  </w:pPr>
                  <w:r w:rsidRPr="00C761FE">
                    <w:rPr>
                      <w:rFonts w:ascii="Times New Roman" w:hAnsi="Times New Roman" w:cs="Times New Roman"/>
                      <w:sz w:val="28"/>
                      <w:szCs w:val="28"/>
                      <w:lang w:val="en-US"/>
                    </w:rPr>
                    <w:t xml:space="preserve">Metallarni </w:t>
                  </w:r>
                  <w:r>
                    <w:rPr>
                      <w:rFonts w:ascii="Times New Roman" w:hAnsi="Times New Roman" w:cs="Times New Roman"/>
                      <w:sz w:val="28"/>
                      <w:szCs w:val="28"/>
                      <w:lang w:val="en-US"/>
                    </w:rPr>
                    <w:t xml:space="preserve">presslash </w:t>
                  </w:r>
                </w:p>
              </w:txbxContent>
            </v:textbox>
          </v:shape>
        </w:pict>
      </w: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1F4A7B" w:rsidP="00C761FE">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029" type="#_x0000_t202" style="position:absolute;left:0;text-align:left;margin-left:42.8pt;margin-top:.75pt;width:193.95pt;height:23.75pt;z-index:251684864">
            <v:textbox>
              <w:txbxContent>
                <w:p w:rsidR="0089475E" w:rsidRPr="00C761FE" w:rsidRDefault="0089475E" w:rsidP="00C761FE">
                  <w:pPr>
                    <w:rPr>
                      <w:rFonts w:ascii="Times New Roman" w:hAnsi="Times New Roman" w:cs="Times New Roman"/>
                      <w:sz w:val="28"/>
                      <w:szCs w:val="28"/>
                      <w:lang w:val="en-US"/>
                    </w:rPr>
                  </w:pPr>
                  <w:r>
                    <w:rPr>
                      <w:rFonts w:ascii="Times New Roman" w:hAnsi="Times New Roman" w:cs="Times New Roman"/>
                      <w:sz w:val="28"/>
                      <w:szCs w:val="28"/>
                      <w:lang w:val="en-US"/>
                    </w:rPr>
                    <w:t>Volocheniy (sidirish)</w:t>
                  </w:r>
                </w:p>
              </w:txbxContent>
            </v:textbox>
          </v:shape>
        </w:pict>
      </w:r>
      <w:r>
        <w:rPr>
          <w:b/>
          <w:bCs/>
          <w:iCs/>
          <w:noProof/>
          <w:color w:val="000000"/>
          <w:spacing w:val="1"/>
          <w:sz w:val="28"/>
          <w:szCs w:val="28"/>
          <w:lang w:eastAsia="ru-RU"/>
        </w:rPr>
        <w:pict>
          <v:shape id="_x0000_s1030" type="#_x0000_t202" style="position:absolute;left:0;text-align:left;margin-left:42.8pt;margin-top:30.15pt;width:193.95pt;height:23.75pt;z-index:251685888">
            <v:textbox>
              <w:txbxContent>
                <w:p w:rsidR="0089475E" w:rsidRPr="00C761FE" w:rsidRDefault="0089475E" w:rsidP="00C761FE">
                  <w:pPr>
                    <w:rPr>
                      <w:rFonts w:ascii="Times New Roman" w:hAnsi="Times New Roman" w:cs="Times New Roman"/>
                      <w:sz w:val="28"/>
                      <w:szCs w:val="28"/>
                      <w:lang w:val="en-US"/>
                    </w:rPr>
                  </w:pPr>
                  <w:r w:rsidRPr="00C761FE">
                    <w:rPr>
                      <w:rFonts w:ascii="Times New Roman" w:hAnsi="Times New Roman" w:cs="Times New Roman"/>
                      <w:sz w:val="28"/>
                      <w:szCs w:val="28"/>
                      <w:lang w:val="en-US"/>
                    </w:rPr>
                    <w:t>Metall</w:t>
                  </w:r>
                  <w:r>
                    <w:rPr>
                      <w:rFonts w:ascii="Times New Roman" w:hAnsi="Times New Roman" w:cs="Times New Roman"/>
                      <w:sz w:val="28"/>
                      <w:szCs w:val="28"/>
                      <w:lang w:val="en-US"/>
                    </w:rPr>
                    <w:t xml:space="preserve"> </w:t>
                  </w:r>
                  <w:r w:rsidR="004A6DB9">
                    <w:rPr>
                      <w:rFonts w:ascii="Times New Roman" w:hAnsi="Times New Roman" w:cs="Times New Roman"/>
                      <w:sz w:val="28"/>
                      <w:szCs w:val="28"/>
                      <w:lang w:val="en-US"/>
                    </w:rPr>
                    <w:t>b</w:t>
                  </w:r>
                  <w:r>
                    <w:rPr>
                      <w:rFonts w:ascii="Times New Roman" w:hAnsi="Times New Roman" w:cs="Times New Roman"/>
                      <w:sz w:val="28"/>
                      <w:szCs w:val="28"/>
                      <w:lang w:val="en-US"/>
                    </w:rPr>
                    <w:t>olg’alsh</w:t>
                  </w:r>
                </w:p>
              </w:txbxContent>
            </v:textbox>
          </v:shape>
        </w:pict>
      </w: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1F4A7B" w:rsidP="00C761FE">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031" type="#_x0000_t202" style="position:absolute;left:0;text-align:left;margin-left:42.8pt;margin-top:6.55pt;width:193.95pt;height:23.75pt;z-index:251686912">
            <v:textbox>
              <w:txbxContent>
                <w:p w:rsidR="0089475E" w:rsidRDefault="0089475E" w:rsidP="00293390">
                  <w:pPr>
                    <w:rPr>
                      <w:rFonts w:ascii="Times New Roman" w:hAnsi="Times New Roman" w:cs="Times New Roman"/>
                      <w:sz w:val="28"/>
                      <w:szCs w:val="28"/>
                      <w:lang w:val="en-US"/>
                    </w:rPr>
                  </w:pPr>
                  <w:r>
                    <w:rPr>
                      <w:rFonts w:ascii="Times New Roman" w:hAnsi="Times New Roman" w:cs="Times New Roman"/>
                      <w:sz w:val="28"/>
                      <w:szCs w:val="28"/>
                      <w:lang w:val="en-US"/>
                    </w:rPr>
                    <w:t>Hajmli shtamplash</w:t>
                  </w:r>
                </w:p>
                <w:p w:rsidR="0089475E" w:rsidRPr="00C761FE" w:rsidRDefault="0089475E" w:rsidP="00293390">
                  <w:pPr>
                    <w:rPr>
                      <w:rFonts w:ascii="Times New Roman" w:hAnsi="Times New Roman" w:cs="Times New Roman"/>
                      <w:sz w:val="28"/>
                      <w:szCs w:val="28"/>
                      <w:lang w:val="en-US"/>
                    </w:rPr>
                  </w:pPr>
                </w:p>
              </w:txbxContent>
            </v:textbox>
          </v:shape>
        </w:pict>
      </w:r>
    </w:p>
    <w:p w:rsidR="00C761FE" w:rsidRDefault="001F4A7B" w:rsidP="00C761FE">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032" type="#_x0000_t202" style="position:absolute;left:0;text-align:left;margin-left:42.8pt;margin-top:17.45pt;width:193.95pt;height:23.75pt;z-index:251687936">
            <v:textbox>
              <w:txbxContent>
                <w:p w:rsidR="0089475E" w:rsidRPr="00C761FE" w:rsidRDefault="0089475E" w:rsidP="00293390">
                  <w:pPr>
                    <w:rPr>
                      <w:rFonts w:ascii="Times New Roman" w:hAnsi="Times New Roman" w:cs="Times New Roman"/>
                      <w:sz w:val="28"/>
                      <w:szCs w:val="28"/>
                      <w:lang w:val="en-US"/>
                    </w:rPr>
                  </w:pPr>
                  <w:r>
                    <w:rPr>
                      <w:rFonts w:ascii="Times New Roman" w:hAnsi="Times New Roman" w:cs="Times New Roman"/>
                      <w:sz w:val="28"/>
                      <w:szCs w:val="28"/>
                      <w:lang w:val="en-US"/>
                    </w:rPr>
                    <w:t>Yapaloq (listli) shtampovka</w:t>
                  </w:r>
                </w:p>
              </w:txbxContent>
            </v:textbox>
          </v:shape>
        </w:pict>
      </w: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1F4A7B" w:rsidP="00C761FE">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033" type="#_x0000_t202" style="position:absolute;left:0;text-align:left;margin-left:42.8pt;margin-top:13.6pt;width:193.95pt;height:23.75pt;z-index:251688960">
            <v:textbox>
              <w:txbxContent>
                <w:p w:rsidR="0089475E" w:rsidRPr="00293390" w:rsidRDefault="0089475E">
                  <w:pPr>
                    <w:rPr>
                      <w:rFonts w:ascii="Times New Roman" w:hAnsi="Times New Roman" w:cs="Times New Roman"/>
                      <w:sz w:val="28"/>
                      <w:szCs w:val="28"/>
                      <w:lang w:val="en-US"/>
                    </w:rPr>
                  </w:pPr>
                  <w:r w:rsidRPr="00293390">
                    <w:rPr>
                      <w:rFonts w:ascii="Times New Roman" w:hAnsi="Times New Roman" w:cs="Times New Roman"/>
                      <w:sz w:val="28"/>
                      <w:szCs w:val="28"/>
                      <w:lang w:val="en-US"/>
                    </w:rPr>
                    <w:t xml:space="preserve">Metizlar </w:t>
                  </w:r>
                  <w:r>
                    <w:rPr>
                      <w:rFonts w:ascii="Times New Roman" w:hAnsi="Times New Roman" w:cs="Times New Roman"/>
                      <w:sz w:val="28"/>
                      <w:szCs w:val="28"/>
                      <w:lang w:val="en-US"/>
                    </w:rPr>
                    <w:t>ishlab chiqish</w:t>
                  </w:r>
                </w:p>
              </w:txbxContent>
            </v:textbox>
          </v:shape>
        </w:pict>
      </w:r>
      <w:r>
        <w:rPr>
          <w:b/>
          <w:bCs/>
          <w:iCs/>
          <w:noProof/>
          <w:color w:val="000000"/>
          <w:spacing w:val="1"/>
          <w:sz w:val="28"/>
          <w:szCs w:val="28"/>
          <w:lang w:eastAsia="ru-RU"/>
        </w:rPr>
        <w:pict>
          <v:shape id="_x0000_s1034" type="#_x0000_t202" style="position:absolute;left:0;text-align:left;margin-left:42.8pt;margin-top:43pt;width:193.95pt;height:23.75pt;z-index:251689984">
            <v:textbox style="mso-next-textbox:#_x0000_s1034">
              <w:txbxContent>
                <w:p w:rsidR="0089475E" w:rsidRPr="00C761FE" w:rsidRDefault="0089475E" w:rsidP="00293390">
                  <w:pPr>
                    <w:rPr>
                      <w:rFonts w:ascii="Times New Roman" w:hAnsi="Times New Roman" w:cs="Times New Roman"/>
                      <w:sz w:val="28"/>
                      <w:szCs w:val="28"/>
                      <w:lang w:val="en-US"/>
                    </w:rPr>
                  </w:pPr>
                  <w:r>
                    <w:rPr>
                      <w:rFonts w:ascii="Times New Roman" w:hAnsi="Times New Roman" w:cs="Times New Roman"/>
                      <w:sz w:val="28"/>
                      <w:szCs w:val="28"/>
                      <w:lang w:val="en-US"/>
                    </w:rPr>
                    <w:t>Yangi usullar</w:t>
                  </w:r>
                </w:p>
              </w:txbxContent>
            </v:textbox>
          </v:shape>
        </w:pict>
      </w: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1F4A7B" w:rsidP="00C761FE">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035" type="#_x0000_t202" style="position:absolute;left:0;text-align:left;margin-left:109.3pt;margin-top:.9pt;width:193.95pt;height:23.75pt;z-index:251691008">
            <v:textbox>
              <w:txbxContent>
                <w:p w:rsidR="0089475E" w:rsidRPr="00C761FE" w:rsidRDefault="0089475E" w:rsidP="00293390">
                  <w:pPr>
                    <w:rPr>
                      <w:rFonts w:ascii="Times New Roman" w:hAnsi="Times New Roman" w:cs="Times New Roman"/>
                      <w:sz w:val="28"/>
                      <w:szCs w:val="28"/>
                      <w:lang w:val="en-US"/>
                    </w:rPr>
                  </w:pPr>
                  <w:r>
                    <w:rPr>
                      <w:rFonts w:ascii="Times New Roman" w:hAnsi="Times New Roman" w:cs="Times New Roman"/>
                      <w:sz w:val="28"/>
                      <w:szCs w:val="28"/>
                      <w:lang w:val="en-US"/>
                    </w:rPr>
                    <w:t xml:space="preserve">Portlash bilan ishlov berish </w:t>
                  </w:r>
                </w:p>
              </w:txbxContent>
            </v:textbox>
          </v:shape>
        </w:pict>
      </w:r>
      <w:r>
        <w:rPr>
          <w:b/>
          <w:bCs/>
          <w:iCs/>
          <w:noProof/>
          <w:color w:val="000000"/>
          <w:spacing w:val="1"/>
          <w:sz w:val="28"/>
          <w:szCs w:val="28"/>
          <w:lang w:eastAsia="ru-RU"/>
        </w:rPr>
        <w:pict>
          <v:shape id="_x0000_s1036" type="#_x0000_t202" style="position:absolute;left:0;text-align:left;margin-left:109.3pt;margin-top:30.3pt;width:193.95pt;height:23.75pt;z-index:251692032">
            <v:textbox>
              <w:txbxContent>
                <w:p w:rsidR="0089475E" w:rsidRPr="00C761FE" w:rsidRDefault="0089475E" w:rsidP="00293390">
                  <w:pPr>
                    <w:rPr>
                      <w:rFonts w:ascii="Times New Roman" w:hAnsi="Times New Roman" w:cs="Times New Roman"/>
                      <w:sz w:val="28"/>
                      <w:szCs w:val="28"/>
                      <w:lang w:val="en-US"/>
                    </w:rPr>
                  </w:pPr>
                  <w:r>
                    <w:rPr>
                      <w:rFonts w:ascii="Times New Roman" w:hAnsi="Times New Roman" w:cs="Times New Roman"/>
                      <w:sz w:val="28"/>
                      <w:szCs w:val="28"/>
                      <w:lang w:val="en-US"/>
                    </w:rPr>
                    <w:t>Suv bosimida ishlov berish</w:t>
                  </w:r>
                </w:p>
              </w:txbxContent>
            </v:textbox>
          </v:shape>
        </w:pict>
      </w: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1F4A7B" w:rsidP="00C761FE">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037" type="#_x0000_t202" style="position:absolute;left:0;text-align:left;margin-left:109.3pt;margin-top:7.35pt;width:193.95pt;height:23.75pt;z-index:251693056">
            <v:textbox>
              <w:txbxContent>
                <w:p w:rsidR="0089475E" w:rsidRPr="00C761FE" w:rsidRDefault="0089475E" w:rsidP="00293390">
                  <w:pPr>
                    <w:rPr>
                      <w:rFonts w:ascii="Times New Roman" w:hAnsi="Times New Roman" w:cs="Times New Roman"/>
                      <w:sz w:val="28"/>
                      <w:szCs w:val="28"/>
                      <w:lang w:val="en-US"/>
                    </w:rPr>
                  </w:pPr>
                  <w:r>
                    <w:rPr>
                      <w:rFonts w:ascii="Times New Roman" w:hAnsi="Times New Roman" w:cs="Times New Roman"/>
                      <w:sz w:val="28"/>
                      <w:szCs w:val="28"/>
                      <w:lang w:val="en-US"/>
                    </w:rPr>
                    <w:t xml:space="preserve">Magnit-impuls ishlov berish </w:t>
                  </w:r>
                </w:p>
              </w:txbxContent>
            </v:textbox>
          </v:shape>
        </w:pict>
      </w: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1F4A7B" w:rsidP="00C761FE">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038" type="#_x0000_t202" style="position:absolute;left:0;text-align:left;margin-left:109.3pt;margin-top:-.3pt;width:193.95pt;height:42.7pt;z-index:251694080">
            <v:textbox>
              <w:txbxContent>
                <w:p w:rsidR="0089475E" w:rsidRPr="00C761FE" w:rsidRDefault="0089475E" w:rsidP="00293390">
                  <w:pPr>
                    <w:rPr>
                      <w:rFonts w:ascii="Times New Roman" w:hAnsi="Times New Roman" w:cs="Times New Roman"/>
                      <w:sz w:val="28"/>
                      <w:szCs w:val="28"/>
                      <w:lang w:val="en-US"/>
                    </w:rPr>
                  </w:pPr>
                  <w:r>
                    <w:rPr>
                      <w:rFonts w:ascii="Times New Roman" w:hAnsi="Times New Roman" w:cs="Times New Roman"/>
                      <w:sz w:val="28"/>
                      <w:szCs w:val="28"/>
                      <w:lang w:val="en-US"/>
                    </w:rPr>
                    <w:t>E</w:t>
                  </w:r>
                  <w:r w:rsidRPr="00DC1E6D">
                    <w:rPr>
                      <w:rFonts w:ascii="Times New Roman" w:hAnsi="Times New Roman" w:cs="Times New Roman"/>
                      <w:sz w:val="28"/>
                      <w:szCs w:val="28"/>
                      <w:lang w:val="en-US"/>
                    </w:rPr>
                    <w:t>lektro-gidravlik va gidrome</w:t>
                  </w:r>
                  <w:r>
                    <w:rPr>
                      <w:rFonts w:ascii="Times New Roman" w:hAnsi="Times New Roman" w:cs="Times New Roman"/>
                      <w:sz w:val="28"/>
                      <w:szCs w:val="28"/>
                      <w:lang w:val="en-US"/>
                    </w:rPr>
                    <w:t>x</w:t>
                  </w:r>
                  <w:r w:rsidRPr="00DC1E6D">
                    <w:rPr>
                      <w:rFonts w:ascii="Times New Roman" w:hAnsi="Times New Roman" w:cs="Times New Roman"/>
                      <w:sz w:val="28"/>
                      <w:szCs w:val="28"/>
                      <w:lang w:val="en-US"/>
                    </w:rPr>
                    <w:t>anik shtamplash</w:t>
                  </w:r>
                </w:p>
              </w:txbxContent>
            </v:textbox>
          </v:shape>
        </w:pict>
      </w: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C761FE" w:rsidRDefault="00C761FE" w:rsidP="00C761FE">
      <w:pPr>
        <w:pStyle w:val="21"/>
        <w:shd w:val="clear" w:color="auto" w:fill="auto"/>
        <w:spacing w:line="276" w:lineRule="auto"/>
        <w:ind w:left="1287" w:right="20" w:firstLine="0"/>
        <w:rPr>
          <w:rStyle w:val="159pt0pt"/>
          <w:i w:val="0"/>
          <w:sz w:val="28"/>
          <w:szCs w:val="28"/>
          <w:lang w:val="en-US"/>
        </w:rPr>
      </w:pPr>
    </w:p>
    <w:p w:rsidR="00BD4B5B" w:rsidRPr="00BD4B5B" w:rsidRDefault="00E91C71" w:rsidP="00BD4B5B">
      <w:pPr>
        <w:pStyle w:val="150"/>
        <w:numPr>
          <w:ilvl w:val="0"/>
          <w:numId w:val="5"/>
        </w:numPr>
        <w:jc w:val="both"/>
        <w:rPr>
          <w:rStyle w:val="159pt0pt"/>
          <w:b/>
          <w:i w:val="0"/>
          <w:sz w:val="28"/>
          <w:szCs w:val="28"/>
          <w:lang w:val="en-US"/>
        </w:rPr>
      </w:pPr>
      <w:r w:rsidRPr="00BD4B5B">
        <w:rPr>
          <w:rStyle w:val="159pt0pt"/>
          <w:b/>
          <w:i w:val="0"/>
          <w:sz w:val="28"/>
          <w:szCs w:val="28"/>
          <w:lang w:val="en-US"/>
        </w:rPr>
        <w:lastRenderedPageBreak/>
        <w:t>METALLARNI BOSIM BILAN ISHLASHNING ASOSIY TURLARI:</w:t>
      </w:r>
    </w:p>
    <w:p w:rsidR="00E91C71" w:rsidRPr="00E91C71" w:rsidRDefault="0064211D" w:rsidP="00281092">
      <w:pPr>
        <w:pStyle w:val="150"/>
        <w:numPr>
          <w:ilvl w:val="1"/>
          <w:numId w:val="5"/>
        </w:numPr>
        <w:spacing w:before="240" w:after="120" w:line="276" w:lineRule="auto"/>
        <w:ind w:left="964" w:hanging="397"/>
        <w:jc w:val="both"/>
        <w:rPr>
          <w:rStyle w:val="159pt0pt"/>
          <w:b/>
          <w:i w:val="0"/>
          <w:sz w:val="28"/>
          <w:szCs w:val="28"/>
          <w:lang w:val="en-US"/>
        </w:rPr>
      </w:pPr>
      <w:r>
        <w:rPr>
          <w:rStyle w:val="159pt0pt"/>
          <w:b/>
          <w:i w:val="0"/>
          <w:sz w:val="28"/>
          <w:szCs w:val="28"/>
          <w:lang w:val="en-US"/>
        </w:rPr>
        <w:t>PROKATLASH (JUVALAMOQ</w:t>
      </w:r>
      <w:r w:rsidR="00E91C71" w:rsidRPr="00E91C71">
        <w:rPr>
          <w:rStyle w:val="159pt0pt"/>
          <w:b/>
          <w:i w:val="0"/>
          <w:sz w:val="28"/>
          <w:szCs w:val="28"/>
          <w:lang w:val="en-US"/>
        </w:rPr>
        <w:t>).</w:t>
      </w:r>
    </w:p>
    <w:p w:rsidR="00E91C71" w:rsidRDefault="00E91C71" w:rsidP="00281092">
      <w:pPr>
        <w:pStyle w:val="150"/>
        <w:spacing w:line="276" w:lineRule="auto"/>
        <w:ind w:firstLine="567"/>
        <w:jc w:val="both"/>
        <w:rPr>
          <w:rStyle w:val="159pt0pt"/>
          <w:i w:val="0"/>
          <w:sz w:val="28"/>
          <w:szCs w:val="28"/>
          <w:lang w:val="en-US"/>
        </w:rPr>
      </w:pPr>
      <w:r w:rsidRPr="00136906">
        <w:rPr>
          <w:rStyle w:val="159pt0pt"/>
          <w:i w:val="0"/>
          <w:sz w:val="28"/>
          <w:szCs w:val="28"/>
          <w:lang w:val="en-US"/>
        </w:rPr>
        <w:t>Metal</w:t>
      </w:r>
      <w:r>
        <w:rPr>
          <w:rStyle w:val="159pt0pt"/>
          <w:i w:val="0"/>
          <w:sz w:val="28"/>
          <w:szCs w:val="28"/>
          <w:lang w:val="en-US"/>
        </w:rPr>
        <w:t>lar va q</w:t>
      </w:r>
      <w:r w:rsidRPr="00136906">
        <w:rPr>
          <w:rStyle w:val="159pt0pt"/>
          <w:i w:val="0"/>
          <w:sz w:val="28"/>
          <w:szCs w:val="28"/>
          <w:lang w:val="en-US"/>
        </w:rPr>
        <w:t xml:space="preserve">otishmalarini </w:t>
      </w:r>
      <w:r w:rsidR="0064211D">
        <w:rPr>
          <w:rStyle w:val="159pt0pt"/>
          <w:i w:val="0"/>
          <w:sz w:val="28"/>
          <w:szCs w:val="28"/>
          <w:lang w:val="en-US"/>
        </w:rPr>
        <w:t>q</w:t>
      </w:r>
      <w:r w:rsidRPr="00136906">
        <w:rPr>
          <w:rStyle w:val="159pt0pt"/>
          <w:i w:val="0"/>
          <w:sz w:val="28"/>
          <w:szCs w:val="28"/>
          <w:lang w:val="en-US"/>
        </w:rPr>
        <w:t xml:space="preserve">izdirib ijara-metall </w:t>
      </w:r>
      <w:r>
        <w:rPr>
          <w:rStyle w:val="159pt0pt"/>
          <w:i w:val="0"/>
          <w:sz w:val="28"/>
          <w:szCs w:val="28"/>
          <w:lang w:val="en-US"/>
        </w:rPr>
        <w:t>yoki sovu</w:t>
      </w:r>
      <w:r w:rsidR="0064211D">
        <w:rPr>
          <w:rStyle w:val="159pt0pt"/>
          <w:i w:val="0"/>
          <w:sz w:val="28"/>
          <w:szCs w:val="28"/>
          <w:lang w:val="en-US"/>
        </w:rPr>
        <w:t>q</w:t>
      </w:r>
      <w:r>
        <w:rPr>
          <w:rStyle w:val="159pt0pt"/>
          <w:i w:val="0"/>
          <w:sz w:val="28"/>
          <w:szCs w:val="28"/>
          <w:lang w:val="en-US"/>
        </w:rPr>
        <w:t xml:space="preserve"> prokatlab </w:t>
      </w:r>
      <w:r w:rsidR="004A6DB9">
        <w:rPr>
          <w:rStyle w:val="159pt0pt"/>
          <w:i w:val="0"/>
          <w:sz w:val="28"/>
          <w:szCs w:val="28"/>
          <w:lang w:val="en-US"/>
        </w:rPr>
        <w:t xml:space="preserve"> (max</w:t>
      </w:r>
      <w:r w:rsidRPr="00136906">
        <w:rPr>
          <w:rStyle w:val="159pt0pt"/>
          <w:i w:val="0"/>
          <w:sz w:val="28"/>
          <w:szCs w:val="28"/>
          <w:lang w:val="en-US"/>
        </w:rPr>
        <w:t xml:space="preserve">sus vallar orasidan </w:t>
      </w:r>
      <w:r>
        <w:rPr>
          <w:rStyle w:val="159pt0pt"/>
          <w:i w:val="0"/>
          <w:sz w:val="28"/>
          <w:szCs w:val="28"/>
          <w:lang w:val="en-US"/>
        </w:rPr>
        <w:t>o’</w:t>
      </w:r>
      <w:r w:rsidRPr="00136906">
        <w:rPr>
          <w:rStyle w:val="159pt0pt"/>
          <w:i w:val="0"/>
          <w:sz w:val="28"/>
          <w:szCs w:val="28"/>
          <w:lang w:val="en-US"/>
        </w:rPr>
        <w:t>tkazib) ta</w:t>
      </w:r>
      <w:r w:rsidR="0064211D">
        <w:rPr>
          <w:rStyle w:val="159pt0pt"/>
          <w:i w:val="0"/>
          <w:sz w:val="28"/>
          <w:szCs w:val="28"/>
          <w:lang w:val="en-US"/>
        </w:rPr>
        <w:t>y</w:t>
      </w:r>
      <w:r w:rsidRPr="00136906">
        <w:rPr>
          <w:rStyle w:val="159pt0pt"/>
          <w:i w:val="0"/>
          <w:sz w:val="28"/>
          <w:szCs w:val="28"/>
          <w:lang w:val="en-US"/>
        </w:rPr>
        <w:t>y</w:t>
      </w:r>
      <w:r>
        <w:rPr>
          <w:rStyle w:val="159pt0pt"/>
          <w:i w:val="0"/>
          <w:sz w:val="28"/>
          <w:szCs w:val="28"/>
          <w:lang w:val="en-US"/>
        </w:rPr>
        <w:t>o</w:t>
      </w:r>
      <w:r w:rsidRPr="00136906">
        <w:rPr>
          <w:rStyle w:val="159pt0pt"/>
          <w:i w:val="0"/>
          <w:sz w:val="28"/>
          <w:szCs w:val="28"/>
          <w:lang w:val="en-US"/>
        </w:rPr>
        <w:t>rlanadigan buyumlar</w:t>
      </w:r>
      <w:r>
        <w:rPr>
          <w:rStyle w:val="159pt0pt"/>
          <w:i w:val="0"/>
          <w:sz w:val="28"/>
          <w:szCs w:val="28"/>
          <w:lang w:val="en-US"/>
        </w:rPr>
        <w:t>.</w:t>
      </w:r>
    </w:p>
    <w:p w:rsidR="00E91C71" w:rsidRPr="00136906" w:rsidRDefault="00E91C71" w:rsidP="00281092">
      <w:pPr>
        <w:pStyle w:val="150"/>
        <w:spacing w:line="276" w:lineRule="auto"/>
        <w:ind w:firstLine="567"/>
        <w:jc w:val="both"/>
        <w:rPr>
          <w:rStyle w:val="159pt0pt"/>
          <w:i w:val="0"/>
          <w:sz w:val="28"/>
          <w:szCs w:val="28"/>
          <w:lang w:val="en-US"/>
        </w:rPr>
      </w:pPr>
      <w:r w:rsidRPr="00136906">
        <w:rPr>
          <w:rStyle w:val="159pt0pt"/>
          <w:i w:val="0"/>
          <w:sz w:val="28"/>
          <w:szCs w:val="28"/>
          <w:lang w:val="en-US"/>
        </w:rPr>
        <w:t xml:space="preserve">Masalan, </w:t>
      </w:r>
      <w:r>
        <w:rPr>
          <w:rStyle w:val="159pt0pt"/>
          <w:i w:val="0"/>
          <w:sz w:val="28"/>
          <w:szCs w:val="28"/>
          <w:lang w:val="en-US"/>
        </w:rPr>
        <w:t>list</w:t>
      </w:r>
      <w:r w:rsidRPr="00136906">
        <w:rPr>
          <w:rStyle w:val="159pt0pt"/>
          <w:i w:val="0"/>
          <w:sz w:val="28"/>
          <w:szCs w:val="28"/>
          <w:lang w:val="en-US"/>
        </w:rPr>
        <w:t xml:space="preserve">, lenta, </w:t>
      </w:r>
      <w:r>
        <w:rPr>
          <w:rStyle w:val="159pt0pt"/>
          <w:i w:val="0"/>
          <w:sz w:val="28"/>
          <w:szCs w:val="28"/>
          <w:lang w:val="en-US"/>
        </w:rPr>
        <w:t>polosa,</w:t>
      </w:r>
      <w:r w:rsidRPr="00136906">
        <w:rPr>
          <w:rStyle w:val="159pt0pt"/>
          <w:i w:val="0"/>
          <w:sz w:val="28"/>
          <w:szCs w:val="28"/>
          <w:lang w:val="en-US"/>
        </w:rPr>
        <w:t xml:space="preserve"> temir yo'l</w:t>
      </w:r>
      <w:r>
        <w:rPr>
          <w:rStyle w:val="159pt0pt"/>
          <w:i w:val="0"/>
          <w:sz w:val="28"/>
          <w:szCs w:val="28"/>
          <w:lang w:val="en-US"/>
        </w:rPr>
        <w:t xml:space="preserve"> relsi</w:t>
      </w:r>
      <w:r w:rsidRPr="00136906">
        <w:rPr>
          <w:rStyle w:val="159pt0pt"/>
          <w:i w:val="0"/>
          <w:sz w:val="28"/>
          <w:szCs w:val="28"/>
          <w:lang w:val="en-US"/>
        </w:rPr>
        <w:t xml:space="preserve">, </w:t>
      </w:r>
      <w:r>
        <w:rPr>
          <w:rStyle w:val="159pt0pt"/>
          <w:i w:val="0"/>
          <w:sz w:val="28"/>
          <w:szCs w:val="28"/>
          <w:lang w:val="en-US"/>
        </w:rPr>
        <w:t>balka</w:t>
      </w:r>
      <w:r w:rsidRPr="00136906">
        <w:rPr>
          <w:rStyle w:val="159pt0pt"/>
          <w:i w:val="0"/>
          <w:sz w:val="28"/>
          <w:szCs w:val="28"/>
          <w:lang w:val="en-US"/>
        </w:rPr>
        <w:t xml:space="preserve">, quvur, sim, </w:t>
      </w:r>
      <w:r>
        <w:rPr>
          <w:rStyle w:val="159pt0pt"/>
          <w:i w:val="0"/>
          <w:sz w:val="28"/>
          <w:szCs w:val="28"/>
          <w:lang w:val="en-US"/>
        </w:rPr>
        <w:t>shveller,</w:t>
      </w:r>
      <w:r w:rsidRPr="00136906">
        <w:rPr>
          <w:rStyle w:val="159pt0pt"/>
          <w:i w:val="0"/>
          <w:sz w:val="28"/>
          <w:szCs w:val="28"/>
          <w:lang w:val="en-US"/>
        </w:rPr>
        <w:t xml:space="preserve"> </w:t>
      </w:r>
      <w:r w:rsidR="0064211D">
        <w:rPr>
          <w:rStyle w:val="159pt0pt"/>
          <w:i w:val="0"/>
          <w:sz w:val="28"/>
          <w:szCs w:val="28"/>
          <w:lang w:val="en-US"/>
        </w:rPr>
        <w:t>dvutavr va boshq</w:t>
      </w:r>
      <w:r>
        <w:rPr>
          <w:rStyle w:val="159pt0pt"/>
          <w:i w:val="0"/>
          <w:sz w:val="28"/>
          <w:szCs w:val="28"/>
          <w:lang w:val="en-US"/>
        </w:rPr>
        <w:t>alar.</w:t>
      </w:r>
    </w:p>
    <w:p w:rsidR="00E91C71" w:rsidRPr="00136906" w:rsidRDefault="00E91C71" w:rsidP="00E91C71">
      <w:pPr>
        <w:pStyle w:val="150"/>
        <w:ind w:firstLine="567"/>
        <w:jc w:val="both"/>
        <w:rPr>
          <w:rStyle w:val="159pt0pt"/>
          <w:b/>
          <w:sz w:val="28"/>
          <w:szCs w:val="28"/>
          <w:lang w:val="en-US"/>
        </w:rPr>
      </w:pPr>
    </w:p>
    <w:p w:rsidR="00E91C71" w:rsidRPr="00136906" w:rsidRDefault="00E91C71" w:rsidP="00E91C71">
      <w:pPr>
        <w:jc w:val="center"/>
        <w:rPr>
          <w:sz w:val="28"/>
          <w:szCs w:val="28"/>
          <w:lang w:val="uz-Cyrl-UZ"/>
        </w:rPr>
      </w:pPr>
      <w:r w:rsidRPr="00136906">
        <w:rPr>
          <w:noProof/>
          <w:sz w:val="28"/>
          <w:szCs w:val="28"/>
          <w:lang w:eastAsia="ru-RU"/>
        </w:rPr>
        <w:drawing>
          <wp:inline distT="0" distB="0" distL="0" distR="0">
            <wp:extent cx="4789714" cy="2471058"/>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6806" cy="2474717"/>
                    </a:xfrm>
                    <a:prstGeom prst="rect">
                      <a:avLst/>
                    </a:prstGeom>
                    <a:noFill/>
                    <a:ln>
                      <a:noFill/>
                    </a:ln>
                    <a:effectLst/>
                    <a:extLst/>
                  </pic:spPr>
                </pic:pic>
              </a:graphicData>
            </a:graphic>
          </wp:inline>
        </w:drawing>
      </w:r>
    </w:p>
    <w:p w:rsidR="00E91C71" w:rsidRDefault="00E91C71" w:rsidP="00E91C71">
      <w:pPr>
        <w:jc w:val="center"/>
        <w:rPr>
          <w:rFonts w:ascii="Times New Roman" w:hAnsi="Times New Roman" w:cs="Times New Roman"/>
          <w:b/>
          <w:sz w:val="28"/>
          <w:szCs w:val="28"/>
          <w:lang w:val="en-US"/>
        </w:rPr>
      </w:pPr>
      <w:r w:rsidRPr="004F7EB5">
        <w:rPr>
          <w:rFonts w:ascii="Times New Roman" w:hAnsi="Times New Roman" w:cs="Times New Roman"/>
          <w:b/>
          <w:sz w:val="28"/>
          <w:szCs w:val="28"/>
          <w:lang w:val="en-US"/>
        </w:rPr>
        <w:t>8</w:t>
      </w:r>
      <w:r w:rsidRPr="004F7EB5">
        <w:rPr>
          <w:rFonts w:ascii="Times New Roman" w:hAnsi="Times New Roman" w:cs="Times New Roman"/>
          <w:b/>
          <w:sz w:val="28"/>
          <w:szCs w:val="28"/>
          <w:lang w:val="uz-Cyrl-UZ"/>
        </w:rPr>
        <w:t>.1-</w:t>
      </w:r>
      <w:r w:rsidRPr="004F7EB5">
        <w:rPr>
          <w:rFonts w:ascii="Times New Roman" w:hAnsi="Times New Roman" w:cs="Times New Roman"/>
          <w:b/>
          <w:sz w:val="28"/>
          <w:szCs w:val="28"/>
          <w:lang w:val="en-US"/>
        </w:rPr>
        <w:t>rasm</w:t>
      </w:r>
      <w:r w:rsidRPr="004F7EB5">
        <w:rPr>
          <w:rFonts w:ascii="Times New Roman" w:hAnsi="Times New Roman" w:cs="Times New Roman"/>
          <w:b/>
          <w:sz w:val="28"/>
          <w:szCs w:val="28"/>
          <w:lang w:val="uz-Cyrl-UZ"/>
        </w:rPr>
        <w:t xml:space="preserve">. </w:t>
      </w:r>
      <w:r w:rsidRPr="004F7EB5">
        <w:rPr>
          <w:rFonts w:ascii="Times New Roman" w:hAnsi="Times New Roman" w:cs="Times New Roman"/>
          <w:b/>
          <w:sz w:val="28"/>
          <w:szCs w:val="28"/>
          <w:lang w:val="en-US"/>
        </w:rPr>
        <w:t xml:space="preserve">Jo’valar turlari </w:t>
      </w:r>
      <w:r w:rsidRPr="004F7EB5">
        <w:rPr>
          <w:rFonts w:ascii="Times New Roman" w:hAnsi="Times New Roman" w:cs="Times New Roman"/>
          <w:b/>
          <w:sz w:val="28"/>
          <w:szCs w:val="28"/>
          <w:lang w:val="uz-Cyrl-UZ"/>
        </w:rPr>
        <w:t>(</w:t>
      </w:r>
      <w:r w:rsidRPr="004F7EB5">
        <w:rPr>
          <w:rFonts w:ascii="Times New Roman" w:hAnsi="Times New Roman" w:cs="Times New Roman"/>
          <w:b/>
          <w:sz w:val="28"/>
          <w:szCs w:val="28"/>
          <w:lang w:val="en-US"/>
        </w:rPr>
        <w:t>valiklar</w:t>
      </w:r>
      <w:r w:rsidRPr="004F7EB5">
        <w:rPr>
          <w:rFonts w:ascii="Times New Roman" w:hAnsi="Times New Roman" w:cs="Times New Roman"/>
          <w:b/>
          <w:sz w:val="28"/>
          <w:szCs w:val="28"/>
          <w:lang w:val="uz-Cyrl-UZ"/>
        </w:rPr>
        <w:t>)</w:t>
      </w:r>
    </w:p>
    <w:p w:rsidR="004F7EB5" w:rsidRPr="004F7EB5" w:rsidRDefault="004F7EB5" w:rsidP="00E91C71">
      <w:pPr>
        <w:jc w:val="center"/>
        <w:rPr>
          <w:rFonts w:ascii="Times New Roman" w:hAnsi="Times New Roman" w:cs="Times New Roman"/>
          <w:b/>
          <w:sz w:val="28"/>
          <w:szCs w:val="28"/>
          <w:lang w:val="en-US"/>
        </w:rPr>
      </w:pPr>
    </w:p>
    <w:p w:rsidR="00E91C71" w:rsidRPr="00FE1F4C" w:rsidRDefault="00E91C71" w:rsidP="004F7EB5">
      <w:pPr>
        <w:ind w:left="2552"/>
        <w:rPr>
          <w:rFonts w:ascii="Times New Roman" w:hAnsi="Times New Roman" w:cs="Times New Roman"/>
          <w:sz w:val="28"/>
          <w:szCs w:val="28"/>
          <w:lang w:val="en-US"/>
        </w:rPr>
      </w:pPr>
      <w:r w:rsidRPr="005E356C">
        <w:rPr>
          <w:rFonts w:ascii="Times New Roman" w:hAnsi="Times New Roman" w:cs="Times New Roman"/>
          <w:i/>
          <w:iCs/>
          <w:sz w:val="28"/>
          <w:szCs w:val="28"/>
        </w:rPr>
        <w:t>а</w:t>
      </w:r>
      <w:r w:rsidRPr="00FE1F4C">
        <w:rPr>
          <w:rFonts w:ascii="Times New Roman" w:hAnsi="Times New Roman" w:cs="Times New Roman"/>
          <w:sz w:val="28"/>
          <w:szCs w:val="28"/>
          <w:lang w:val="en-US"/>
        </w:rPr>
        <w:t xml:space="preserve"> – </w:t>
      </w:r>
      <w:r w:rsidRPr="005E356C">
        <w:rPr>
          <w:rFonts w:ascii="Times New Roman" w:hAnsi="Times New Roman" w:cs="Times New Roman"/>
          <w:sz w:val="28"/>
          <w:szCs w:val="28"/>
          <w:lang w:val="uz-Cyrl-UZ"/>
        </w:rPr>
        <w:t xml:space="preserve"> </w:t>
      </w:r>
      <w:r w:rsidRPr="005E356C">
        <w:rPr>
          <w:rFonts w:ascii="Times New Roman" w:hAnsi="Times New Roman" w:cs="Times New Roman"/>
          <w:sz w:val="28"/>
          <w:szCs w:val="28"/>
          <w:lang w:val="en-US"/>
        </w:rPr>
        <w:t>silli</w:t>
      </w:r>
      <w:r w:rsidR="0064211D">
        <w:rPr>
          <w:rFonts w:ascii="Times New Roman" w:hAnsi="Times New Roman" w:cs="Times New Roman"/>
          <w:sz w:val="28"/>
          <w:szCs w:val="28"/>
          <w:lang w:val="en-US"/>
        </w:rPr>
        <w:t>q</w:t>
      </w:r>
      <w:r w:rsidRPr="00FE1F4C">
        <w:rPr>
          <w:rFonts w:ascii="Times New Roman" w:hAnsi="Times New Roman" w:cs="Times New Roman"/>
          <w:sz w:val="28"/>
          <w:szCs w:val="28"/>
          <w:lang w:val="en-US"/>
        </w:rPr>
        <w:t xml:space="preserve"> </w:t>
      </w:r>
      <w:r w:rsidRPr="005E356C">
        <w:rPr>
          <w:rFonts w:ascii="Times New Roman" w:hAnsi="Times New Roman" w:cs="Times New Roman"/>
          <w:sz w:val="28"/>
          <w:szCs w:val="28"/>
          <w:lang w:val="en-US"/>
        </w:rPr>
        <w:t>jo</w:t>
      </w:r>
      <w:r w:rsidRPr="00FE1F4C">
        <w:rPr>
          <w:rFonts w:ascii="Times New Roman" w:hAnsi="Times New Roman" w:cs="Times New Roman"/>
          <w:sz w:val="28"/>
          <w:szCs w:val="28"/>
          <w:lang w:val="en-US"/>
        </w:rPr>
        <w:t>’</w:t>
      </w:r>
      <w:r w:rsidRPr="005E356C">
        <w:rPr>
          <w:rFonts w:ascii="Times New Roman" w:hAnsi="Times New Roman" w:cs="Times New Roman"/>
          <w:sz w:val="28"/>
          <w:szCs w:val="28"/>
          <w:lang w:val="en-US"/>
        </w:rPr>
        <w:t>va</w:t>
      </w:r>
      <w:r w:rsidRPr="00FE1F4C">
        <w:rPr>
          <w:rFonts w:ascii="Times New Roman" w:hAnsi="Times New Roman" w:cs="Times New Roman"/>
          <w:sz w:val="28"/>
          <w:szCs w:val="28"/>
          <w:lang w:val="en-US"/>
        </w:rPr>
        <w:t xml:space="preserve">; </w:t>
      </w:r>
    </w:p>
    <w:p w:rsidR="00E91C71" w:rsidRPr="00FE1F4C" w:rsidRDefault="00E91C71" w:rsidP="004F7EB5">
      <w:pPr>
        <w:ind w:left="2552"/>
        <w:rPr>
          <w:rFonts w:ascii="Times New Roman" w:hAnsi="Times New Roman" w:cs="Times New Roman"/>
          <w:sz w:val="28"/>
          <w:szCs w:val="28"/>
          <w:lang w:val="en-US"/>
        </w:rPr>
      </w:pPr>
      <w:r w:rsidRPr="005E356C">
        <w:rPr>
          <w:rFonts w:ascii="Times New Roman" w:hAnsi="Times New Roman" w:cs="Times New Roman"/>
          <w:i/>
          <w:iCs/>
          <w:sz w:val="28"/>
          <w:szCs w:val="28"/>
        </w:rPr>
        <w:t>б</w:t>
      </w:r>
      <w:r w:rsidRPr="00FE1F4C">
        <w:rPr>
          <w:rFonts w:ascii="Times New Roman" w:hAnsi="Times New Roman" w:cs="Times New Roman"/>
          <w:sz w:val="28"/>
          <w:szCs w:val="28"/>
          <w:lang w:val="en-US"/>
        </w:rPr>
        <w:t xml:space="preserve"> – </w:t>
      </w:r>
      <w:r w:rsidRPr="005E356C">
        <w:rPr>
          <w:rFonts w:ascii="Times New Roman" w:hAnsi="Times New Roman" w:cs="Times New Roman"/>
          <w:sz w:val="28"/>
          <w:szCs w:val="28"/>
          <w:lang w:val="uz-Cyrl-UZ"/>
        </w:rPr>
        <w:t xml:space="preserve"> </w:t>
      </w:r>
      <w:r w:rsidRPr="005E356C">
        <w:rPr>
          <w:rFonts w:ascii="Times New Roman" w:hAnsi="Times New Roman" w:cs="Times New Roman"/>
          <w:sz w:val="28"/>
          <w:szCs w:val="28"/>
          <w:lang w:val="en-US"/>
        </w:rPr>
        <w:t>qadamli</w:t>
      </w:r>
      <w:r w:rsidRPr="00FE1F4C">
        <w:rPr>
          <w:rFonts w:ascii="Times New Roman" w:hAnsi="Times New Roman" w:cs="Times New Roman"/>
          <w:sz w:val="28"/>
          <w:szCs w:val="28"/>
          <w:lang w:val="en-US"/>
        </w:rPr>
        <w:t xml:space="preserve"> </w:t>
      </w:r>
      <w:r w:rsidRPr="005E356C">
        <w:rPr>
          <w:rFonts w:ascii="Times New Roman" w:hAnsi="Times New Roman" w:cs="Times New Roman"/>
          <w:sz w:val="28"/>
          <w:szCs w:val="28"/>
          <w:lang w:val="en-US"/>
        </w:rPr>
        <w:t>jo</w:t>
      </w:r>
      <w:r w:rsidRPr="00FE1F4C">
        <w:rPr>
          <w:rFonts w:ascii="Times New Roman" w:hAnsi="Times New Roman" w:cs="Times New Roman"/>
          <w:sz w:val="28"/>
          <w:szCs w:val="28"/>
          <w:lang w:val="en-US"/>
        </w:rPr>
        <w:t>’</w:t>
      </w:r>
      <w:r w:rsidRPr="005E356C">
        <w:rPr>
          <w:rFonts w:ascii="Times New Roman" w:hAnsi="Times New Roman" w:cs="Times New Roman"/>
          <w:sz w:val="28"/>
          <w:szCs w:val="28"/>
          <w:lang w:val="en-US"/>
        </w:rPr>
        <w:t>va</w:t>
      </w:r>
      <w:r w:rsidRPr="00FE1F4C">
        <w:rPr>
          <w:rFonts w:ascii="Times New Roman" w:hAnsi="Times New Roman" w:cs="Times New Roman"/>
          <w:sz w:val="28"/>
          <w:szCs w:val="28"/>
          <w:lang w:val="en-US"/>
        </w:rPr>
        <w:t>;</w:t>
      </w:r>
    </w:p>
    <w:p w:rsidR="00E91C71" w:rsidRPr="00FE1F4C" w:rsidRDefault="00E91C71" w:rsidP="004F7EB5">
      <w:pPr>
        <w:ind w:left="2552"/>
        <w:rPr>
          <w:rFonts w:ascii="Times New Roman" w:hAnsi="Times New Roman" w:cs="Times New Roman"/>
          <w:sz w:val="28"/>
          <w:szCs w:val="28"/>
          <w:lang w:val="en-US"/>
        </w:rPr>
      </w:pPr>
      <w:r w:rsidRPr="005E356C">
        <w:rPr>
          <w:rFonts w:ascii="Times New Roman" w:hAnsi="Times New Roman" w:cs="Times New Roman"/>
          <w:i/>
          <w:iCs/>
          <w:sz w:val="28"/>
          <w:szCs w:val="28"/>
        </w:rPr>
        <w:t>в</w:t>
      </w:r>
      <w:r w:rsidRPr="00FE1F4C">
        <w:rPr>
          <w:rFonts w:ascii="Times New Roman" w:hAnsi="Times New Roman" w:cs="Times New Roman"/>
          <w:sz w:val="28"/>
          <w:szCs w:val="28"/>
          <w:lang w:val="en-US"/>
        </w:rPr>
        <w:t xml:space="preserve"> – </w:t>
      </w:r>
      <w:r w:rsidRPr="005E356C">
        <w:rPr>
          <w:rFonts w:ascii="Times New Roman" w:hAnsi="Times New Roman" w:cs="Times New Roman"/>
          <w:sz w:val="28"/>
          <w:szCs w:val="28"/>
          <w:lang w:val="uz-Cyrl-UZ"/>
        </w:rPr>
        <w:t xml:space="preserve"> </w:t>
      </w:r>
      <w:r w:rsidRPr="005E356C">
        <w:rPr>
          <w:rFonts w:ascii="Times New Roman" w:hAnsi="Times New Roman" w:cs="Times New Roman"/>
          <w:sz w:val="28"/>
          <w:szCs w:val="28"/>
          <w:lang w:val="en-US"/>
        </w:rPr>
        <w:t>ariqchali</w:t>
      </w:r>
      <w:r w:rsidRPr="00FE1F4C">
        <w:rPr>
          <w:rFonts w:ascii="Times New Roman" w:hAnsi="Times New Roman" w:cs="Times New Roman"/>
          <w:sz w:val="28"/>
          <w:szCs w:val="28"/>
          <w:lang w:val="en-US"/>
        </w:rPr>
        <w:t xml:space="preserve"> </w:t>
      </w:r>
      <w:r w:rsidRPr="005E356C">
        <w:rPr>
          <w:rFonts w:ascii="Times New Roman" w:hAnsi="Times New Roman" w:cs="Times New Roman"/>
          <w:sz w:val="28"/>
          <w:szCs w:val="28"/>
          <w:lang w:val="en-US"/>
        </w:rPr>
        <w:t>jo</w:t>
      </w:r>
      <w:r w:rsidRPr="00FE1F4C">
        <w:rPr>
          <w:rFonts w:ascii="Times New Roman" w:hAnsi="Times New Roman" w:cs="Times New Roman"/>
          <w:sz w:val="28"/>
          <w:szCs w:val="28"/>
          <w:lang w:val="en-US"/>
        </w:rPr>
        <w:t>’</w:t>
      </w:r>
      <w:r w:rsidRPr="005E356C">
        <w:rPr>
          <w:rFonts w:ascii="Times New Roman" w:hAnsi="Times New Roman" w:cs="Times New Roman"/>
          <w:sz w:val="28"/>
          <w:szCs w:val="28"/>
          <w:lang w:val="en-US"/>
        </w:rPr>
        <w:t>va</w:t>
      </w:r>
      <w:r w:rsidRPr="00FE1F4C">
        <w:rPr>
          <w:rFonts w:ascii="Times New Roman" w:hAnsi="Times New Roman" w:cs="Times New Roman"/>
          <w:sz w:val="28"/>
          <w:szCs w:val="28"/>
          <w:lang w:val="en-US"/>
        </w:rPr>
        <w:t xml:space="preserve">: </w:t>
      </w:r>
    </w:p>
    <w:p w:rsidR="00E91C71" w:rsidRPr="005E356C" w:rsidRDefault="00E91C71" w:rsidP="004F7EB5">
      <w:pPr>
        <w:ind w:left="2552"/>
        <w:rPr>
          <w:rFonts w:ascii="Times New Roman" w:hAnsi="Times New Roman" w:cs="Times New Roman"/>
          <w:sz w:val="28"/>
          <w:szCs w:val="28"/>
          <w:lang w:val="en-US"/>
        </w:rPr>
      </w:pPr>
    </w:p>
    <w:p w:rsidR="00E91C71" w:rsidRPr="00FE1F4C" w:rsidRDefault="00E91C71" w:rsidP="004F7EB5">
      <w:pPr>
        <w:ind w:left="2552"/>
        <w:rPr>
          <w:rFonts w:ascii="Times New Roman" w:hAnsi="Times New Roman" w:cs="Times New Roman"/>
          <w:sz w:val="28"/>
          <w:szCs w:val="28"/>
          <w:lang w:val="en-US"/>
        </w:rPr>
      </w:pPr>
      <w:r w:rsidRPr="00FE1F4C">
        <w:rPr>
          <w:rFonts w:ascii="Times New Roman" w:hAnsi="Times New Roman" w:cs="Times New Roman"/>
          <w:sz w:val="28"/>
          <w:szCs w:val="28"/>
          <w:lang w:val="en-US"/>
        </w:rPr>
        <w:t xml:space="preserve">1 –  </w:t>
      </w:r>
      <w:r w:rsidRPr="005E356C">
        <w:rPr>
          <w:rFonts w:ascii="Times New Roman" w:hAnsi="Times New Roman" w:cs="Times New Roman"/>
          <w:sz w:val="28"/>
          <w:szCs w:val="28"/>
          <w:lang w:val="en-US"/>
        </w:rPr>
        <w:t>bochka</w:t>
      </w:r>
      <w:r w:rsidRPr="00FE1F4C">
        <w:rPr>
          <w:rFonts w:ascii="Times New Roman" w:hAnsi="Times New Roman" w:cs="Times New Roman"/>
          <w:sz w:val="28"/>
          <w:szCs w:val="28"/>
          <w:lang w:val="en-US"/>
        </w:rPr>
        <w:t xml:space="preserve"> (</w:t>
      </w:r>
      <w:r w:rsidRPr="005E356C">
        <w:rPr>
          <w:rFonts w:ascii="Times New Roman" w:hAnsi="Times New Roman" w:cs="Times New Roman"/>
          <w:sz w:val="28"/>
          <w:szCs w:val="28"/>
          <w:lang w:val="en-US"/>
        </w:rPr>
        <w:t>ishchi</w:t>
      </w:r>
      <w:r w:rsidRPr="00FE1F4C">
        <w:rPr>
          <w:rFonts w:ascii="Times New Roman" w:hAnsi="Times New Roman" w:cs="Times New Roman"/>
          <w:sz w:val="28"/>
          <w:szCs w:val="28"/>
          <w:lang w:val="en-US"/>
        </w:rPr>
        <w:t xml:space="preserve"> </w:t>
      </w:r>
      <w:r w:rsidRPr="005E356C">
        <w:rPr>
          <w:rFonts w:ascii="Times New Roman" w:hAnsi="Times New Roman" w:cs="Times New Roman"/>
          <w:sz w:val="28"/>
          <w:szCs w:val="28"/>
          <w:lang w:val="en-US"/>
        </w:rPr>
        <w:t>qism</w:t>
      </w:r>
      <w:r w:rsidRPr="00FE1F4C">
        <w:rPr>
          <w:rFonts w:ascii="Times New Roman" w:hAnsi="Times New Roman" w:cs="Times New Roman"/>
          <w:sz w:val="28"/>
          <w:szCs w:val="28"/>
          <w:lang w:val="en-US"/>
        </w:rPr>
        <w:t xml:space="preserve">); </w:t>
      </w:r>
    </w:p>
    <w:p w:rsidR="00E91C71" w:rsidRPr="00FE1F4C" w:rsidRDefault="00E91C71" w:rsidP="004F7EB5">
      <w:pPr>
        <w:ind w:left="2552"/>
        <w:rPr>
          <w:rFonts w:ascii="Times New Roman" w:hAnsi="Times New Roman" w:cs="Times New Roman"/>
          <w:sz w:val="28"/>
          <w:szCs w:val="28"/>
          <w:lang w:val="en-US"/>
        </w:rPr>
      </w:pPr>
      <w:r w:rsidRPr="00FE1F4C">
        <w:rPr>
          <w:rFonts w:ascii="Times New Roman" w:hAnsi="Times New Roman" w:cs="Times New Roman"/>
          <w:sz w:val="28"/>
          <w:szCs w:val="28"/>
          <w:lang w:val="en-US"/>
        </w:rPr>
        <w:t xml:space="preserve">2 – </w:t>
      </w:r>
      <w:r w:rsidRPr="005E356C">
        <w:rPr>
          <w:rFonts w:ascii="Times New Roman" w:hAnsi="Times New Roman" w:cs="Times New Roman"/>
          <w:sz w:val="28"/>
          <w:szCs w:val="28"/>
          <w:lang w:val="uz-Cyrl-UZ"/>
        </w:rPr>
        <w:t xml:space="preserve"> </w:t>
      </w:r>
      <w:r w:rsidRPr="005E356C">
        <w:rPr>
          <w:rFonts w:ascii="Times New Roman" w:hAnsi="Times New Roman" w:cs="Times New Roman"/>
          <w:sz w:val="28"/>
          <w:szCs w:val="28"/>
          <w:lang w:val="en-US"/>
        </w:rPr>
        <w:t>bo</w:t>
      </w:r>
      <w:r w:rsidRPr="00FE1F4C">
        <w:rPr>
          <w:rFonts w:ascii="Times New Roman" w:hAnsi="Times New Roman" w:cs="Times New Roman"/>
          <w:sz w:val="28"/>
          <w:szCs w:val="28"/>
          <w:lang w:val="en-US"/>
        </w:rPr>
        <w:t>’</w:t>
      </w:r>
      <w:r w:rsidRPr="005E356C">
        <w:rPr>
          <w:rFonts w:ascii="Times New Roman" w:hAnsi="Times New Roman" w:cs="Times New Roman"/>
          <w:sz w:val="28"/>
          <w:szCs w:val="28"/>
          <w:lang w:val="en-US"/>
        </w:rPr>
        <w:t>yin</w:t>
      </w:r>
      <w:r w:rsidRPr="00FE1F4C">
        <w:rPr>
          <w:rFonts w:ascii="Times New Roman" w:hAnsi="Times New Roman" w:cs="Times New Roman"/>
          <w:sz w:val="28"/>
          <w:szCs w:val="28"/>
          <w:lang w:val="en-US"/>
        </w:rPr>
        <w:t xml:space="preserve"> </w:t>
      </w:r>
      <w:r w:rsidRPr="005E356C">
        <w:rPr>
          <w:rFonts w:ascii="Times New Roman" w:hAnsi="Times New Roman" w:cs="Times New Roman"/>
          <w:sz w:val="28"/>
          <w:szCs w:val="28"/>
          <w:lang w:val="uz-Cyrl-UZ"/>
        </w:rPr>
        <w:t>(</w:t>
      </w:r>
      <w:r w:rsidRPr="005E356C">
        <w:rPr>
          <w:rFonts w:ascii="Times New Roman" w:hAnsi="Times New Roman" w:cs="Times New Roman"/>
          <w:sz w:val="28"/>
          <w:szCs w:val="28"/>
        </w:rPr>
        <w:t>шейка</w:t>
      </w:r>
      <w:r w:rsidRPr="005E356C">
        <w:rPr>
          <w:rFonts w:ascii="Times New Roman" w:hAnsi="Times New Roman" w:cs="Times New Roman"/>
          <w:sz w:val="28"/>
          <w:szCs w:val="28"/>
          <w:lang w:val="uz-Cyrl-UZ"/>
        </w:rPr>
        <w:t>)</w:t>
      </w:r>
      <w:r w:rsidRPr="00FE1F4C">
        <w:rPr>
          <w:rFonts w:ascii="Times New Roman" w:hAnsi="Times New Roman" w:cs="Times New Roman"/>
          <w:sz w:val="28"/>
          <w:szCs w:val="28"/>
          <w:lang w:val="en-US"/>
        </w:rPr>
        <w:t xml:space="preserve">; </w:t>
      </w:r>
    </w:p>
    <w:p w:rsidR="00E91C71" w:rsidRPr="005E356C" w:rsidRDefault="00E91C71" w:rsidP="004F7EB5">
      <w:pPr>
        <w:ind w:left="2552"/>
        <w:rPr>
          <w:rFonts w:ascii="Times New Roman" w:hAnsi="Times New Roman" w:cs="Times New Roman"/>
          <w:sz w:val="28"/>
          <w:szCs w:val="28"/>
        </w:rPr>
      </w:pPr>
      <w:r w:rsidRPr="005E356C">
        <w:rPr>
          <w:rFonts w:ascii="Times New Roman" w:hAnsi="Times New Roman" w:cs="Times New Roman"/>
          <w:sz w:val="28"/>
          <w:szCs w:val="28"/>
        </w:rPr>
        <w:t xml:space="preserve">3 –  </w:t>
      </w:r>
      <w:r w:rsidRPr="005E356C">
        <w:rPr>
          <w:rFonts w:ascii="Times New Roman" w:hAnsi="Times New Roman" w:cs="Times New Roman"/>
          <w:sz w:val="28"/>
          <w:szCs w:val="28"/>
          <w:lang w:val="en-US"/>
        </w:rPr>
        <w:t>trefa</w:t>
      </w:r>
      <w:r w:rsidRPr="005E356C">
        <w:rPr>
          <w:rFonts w:ascii="Times New Roman" w:hAnsi="Times New Roman" w:cs="Times New Roman"/>
          <w:sz w:val="28"/>
          <w:szCs w:val="28"/>
        </w:rPr>
        <w:t xml:space="preserve"> </w:t>
      </w:r>
    </w:p>
    <w:p w:rsidR="005E356C" w:rsidRPr="005E356C" w:rsidRDefault="005E356C" w:rsidP="00281092">
      <w:pPr>
        <w:pStyle w:val="150"/>
        <w:numPr>
          <w:ilvl w:val="1"/>
          <w:numId w:val="5"/>
        </w:numPr>
        <w:spacing w:before="240" w:after="120" w:line="276" w:lineRule="auto"/>
        <w:ind w:left="964" w:hanging="397"/>
        <w:jc w:val="both"/>
        <w:rPr>
          <w:rStyle w:val="159pt0pt"/>
          <w:b/>
          <w:i w:val="0"/>
          <w:iCs w:val="0"/>
          <w:spacing w:val="-1"/>
          <w:sz w:val="28"/>
          <w:szCs w:val="28"/>
          <w:lang w:val="uz-Cyrl-UZ"/>
        </w:rPr>
      </w:pPr>
      <w:r>
        <w:rPr>
          <w:rStyle w:val="159pt0pt"/>
          <w:b/>
          <w:i w:val="0"/>
          <w:iCs w:val="0"/>
          <w:spacing w:val="-1"/>
          <w:sz w:val="28"/>
          <w:szCs w:val="28"/>
          <w:lang w:val="en-US"/>
        </w:rPr>
        <w:t>Volocheniye.</w:t>
      </w:r>
    </w:p>
    <w:p w:rsidR="0011458E" w:rsidRPr="0011458E" w:rsidRDefault="0064211D" w:rsidP="00281092">
      <w:pPr>
        <w:pStyle w:val="150"/>
        <w:spacing w:before="240" w:after="120" w:line="276" w:lineRule="auto"/>
        <w:ind w:firstLine="567"/>
        <w:jc w:val="both"/>
        <w:rPr>
          <w:rStyle w:val="159pt0pt0"/>
          <w:sz w:val="28"/>
          <w:szCs w:val="28"/>
          <w:lang w:val="uz-Cyrl-UZ"/>
        </w:rPr>
      </w:pPr>
      <w:r w:rsidRPr="0064211D">
        <w:rPr>
          <w:rStyle w:val="159pt0pt0"/>
          <w:b/>
          <w:sz w:val="28"/>
          <w:szCs w:val="28"/>
          <w:lang w:val="uz-Cyrl-UZ"/>
        </w:rPr>
        <w:t>Volocheniye</w:t>
      </w:r>
      <w:r w:rsidRPr="0064211D">
        <w:rPr>
          <w:rStyle w:val="159pt0pt"/>
          <w:b/>
          <w:i w:val="0"/>
          <w:sz w:val="28"/>
          <w:szCs w:val="28"/>
          <w:lang w:val="uz-Cyrl-UZ"/>
        </w:rPr>
        <w:t xml:space="preserve"> (</w:t>
      </w:r>
      <w:r w:rsidRPr="0064211D">
        <w:rPr>
          <w:rStyle w:val="159pt0pt"/>
          <w:b/>
          <w:i w:val="0"/>
          <w:sz w:val="28"/>
          <w:szCs w:val="28"/>
          <w:lang w:val="en-US"/>
        </w:rPr>
        <w:t>sidirish</w:t>
      </w:r>
      <w:r w:rsidRPr="0064211D">
        <w:rPr>
          <w:rStyle w:val="159pt0pt"/>
          <w:b/>
          <w:i w:val="0"/>
          <w:sz w:val="28"/>
          <w:szCs w:val="28"/>
          <w:lang w:val="uz-Cyrl-UZ"/>
        </w:rPr>
        <w:t>)</w:t>
      </w:r>
      <w:r w:rsidR="005E356C" w:rsidRPr="0011458E">
        <w:rPr>
          <w:rStyle w:val="159pt0pt0"/>
          <w:sz w:val="28"/>
          <w:szCs w:val="28"/>
          <w:lang w:val="uz-Cyrl-UZ"/>
        </w:rPr>
        <w:t xml:space="preserve"> </w:t>
      </w:r>
      <w:r w:rsidR="0011458E">
        <w:rPr>
          <w:rStyle w:val="159pt0pt0"/>
          <w:sz w:val="28"/>
          <w:szCs w:val="28"/>
          <w:lang w:val="uz-Cyrl-UZ"/>
        </w:rPr>
        <w:t>–</w:t>
      </w:r>
      <w:r w:rsidR="005E356C" w:rsidRPr="0011458E">
        <w:rPr>
          <w:rStyle w:val="159pt0pt0"/>
          <w:sz w:val="28"/>
          <w:szCs w:val="28"/>
          <w:lang w:val="uz-Cyrl-UZ"/>
        </w:rPr>
        <w:t xml:space="preserve"> </w:t>
      </w:r>
      <w:r w:rsidR="0011458E" w:rsidRPr="0011458E">
        <w:rPr>
          <w:rStyle w:val="159pt0pt0"/>
          <w:sz w:val="28"/>
          <w:szCs w:val="28"/>
          <w:lang w:val="uz-Cyrl-UZ"/>
        </w:rPr>
        <w:t>zagotovkani ma</w:t>
      </w:r>
      <w:r w:rsidRPr="0064211D">
        <w:rPr>
          <w:rStyle w:val="159pt0pt0"/>
          <w:sz w:val="28"/>
          <w:szCs w:val="28"/>
          <w:lang w:val="uz-Cyrl-UZ"/>
        </w:rPr>
        <w:t>x</w:t>
      </w:r>
      <w:r w:rsidR="0011458E" w:rsidRPr="0011458E">
        <w:rPr>
          <w:rStyle w:val="159pt0pt0"/>
          <w:sz w:val="28"/>
          <w:szCs w:val="28"/>
          <w:lang w:val="uz-Cyrl-UZ"/>
        </w:rPr>
        <w:t xml:space="preserve">sus asbob yordamida </w:t>
      </w:r>
      <w:r w:rsidR="005E356C" w:rsidRPr="0011458E">
        <w:rPr>
          <w:rStyle w:val="159pt0pt0"/>
          <w:sz w:val="28"/>
          <w:szCs w:val="28"/>
          <w:lang w:val="uz-Cyrl-UZ"/>
        </w:rPr>
        <w:t xml:space="preserve">   </w:t>
      </w:r>
      <w:r w:rsidR="0011458E" w:rsidRPr="0011458E">
        <w:rPr>
          <w:rStyle w:val="159pt0pt0"/>
          <w:sz w:val="28"/>
          <w:szCs w:val="28"/>
          <w:lang w:val="uz-Cyrl-UZ"/>
        </w:rPr>
        <w:t>defomatsiyalash (shaklini o’zgartirish). Volocheniye qisqarib boray</w:t>
      </w:r>
      <w:r w:rsidR="004A6DB9" w:rsidRPr="004A6DB9">
        <w:rPr>
          <w:rStyle w:val="159pt0pt0"/>
          <w:sz w:val="28"/>
          <w:szCs w:val="28"/>
          <w:lang w:val="uz-Cyrl-UZ"/>
        </w:rPr>
        <w:t>o</w:t>
      </w:r>
      <w:r w:rsidR="0011458E" w:rsidRPr="0011458E">
        <w:rPr>
          <w:rStyle w:val="159pt0pt0"/>
          <w:sz w:val="28"/>
          <w:szCs w:val="28"/>
          <w:lang w:val="uz-Cyrl-UZ"/>
        </w:rPr>
        <w:t xml:space="preserve">tgan bir qator  sidiruvchi teshigi  (1) orqali tortib o’tkazish bilan oshiriladi. Zagotovkani </w:t>
      </w:r>
      <w:r w:rsidR="0011458E" w:rsidRPr="00FE1F4C">
        <w:rPr>
          <w:rStyle w:val="159pt0pt0"/>
          <w:sz w:val="28"/>
          <w:szCs w:val="28"/>
          <w:lang w:val="uz-Cyrl-UZ"/>
        </w:rPr>
        <w:t xml:space="preserve">(2) </w:t>
      </w:r>
      <w:r w:rsidR="0011458E" w:rsidRPr="0011458E">
        <w:rPr>
          <w:rStyle w:val="159pt0pt0"/>
          <w:sz w:val="28"/>
          <w:szCs w:val="28"/>
          <w:lang w:val="uz-Cyrl-UZ"/>
        </w:rPr>
        <w:t>qo’ndalang kesimi qi</w:t>
      </w:r>
      <w:r w:rsidRPr="004A6DB9">
        <w:rPr>
          <w:rStyle w:val="159pt0pt0"/>
          <w:sz w:val="28"/>
          <w:szCs w:val="28"/>
          <w:lang w:val="uz-Cyrl-UZ"/>
        </w:rPr>
        <w:t>s</w:t>
      </w:r>
      <w:r w:rsidR="0011458E" w:rsidRPr="0011458E">
        <w:rPr>
          <w:rStyle w:val="159pt0pt0"/>
          <w:sz w:val="28"/>
          <w:szCs w:val="28"/>
          <w:lang w:val="uz-Cyrl-UZ"/>
        </w:rPr>
        <w:t xml:space="preserve">qaradi, mahsulot shakli matritsa shaklini oladi. </w:t>
      </w:r>
    </w:p>
    <w:p w:rsidR="005E356C" w:rsidRPr="00B978F5" w:rsidRDefault="005E356C" w:rsidP="005E356C">
      <w:pPr>
        <w:pStyle w:val="150"/>
        <w:shd w:val="clear" w:color="auto" w:fill="auto"/>
        <w:spacing w:before="0" w:line="240" w:lineRule="auto"/>
        <w:ind w:firstLine="567"/>
        <w:jc w:val="both"/>
        <w:rPr>
          <w:rFonts w:ascii="Times New Roman" w:hAnsi="Times New Roman" w:cs="Times New Roman"/>
          <w:color w:val="333333"/>
          <w:sz w:val="24"/>
          <w:szCs w:val="24"/>
          <w:shd w:val="clear" w:color="auto" w:fill="FFFFFF"/>
          <w:lang w:val="uz-Cyrl-UZ"/>
        </w:rPr>
      </w:pPr>
      <w:r w:rsidRPr="00B978F5">
        <w:rPr>
          <w:b w:val="0"/>
          <w:noProof/>
          <w:color w:val="000000"/>
          <w:spacing w:val="-1"/>
          <w:sz w:val="24"/>
          <w:szCs w:val="24"/>
          <w:lang w:eastAsia="ru-RU"/>
        </w:rPr>
        <w:lastRenderedPageBreak/>
        <w:drawing>
          <wp:anchor distT="0" distB="0" distL="114300" distR="114300" simplePos="0" relativeHeight="251659264" behindDoc="0" locked="0" layoutInCell="1" allowOverlap="1">
            <wp:simplePos x="0" y="0"/>
            <wp:positionH relativeFrom="column">
              <wp:posOffset>911860</wp:posOffset>
            </wp:positionH>
            <wp:positionV relativeFrom="paragraph">
              <wp:posOffset>92075</wp:posOffset>
            </wp:positionV>
            <wp:extent cx="3929380" cy="2032635"/>
            <wp:effectExtent l="19050" t="0" r="0" b="0"/>
            <wp:wrapSquare wrapText="bothSides"/>
            <wp:docPr id="5" name="Рисунок 7" descr="C:\Users\Kasimoff\Desktop\media\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simoff\Desktop\media\image11.png"/>
                    <pic:cNvPicPr>
                      <a:picLocks noChangeAspect="1" noChangeArrowheads="1"/>
                    </pic:cNvPicPr>
                  </pic:nvPicPr>
                  <pic:blipFill>
                    <a:blip r:embed="rId9" cstate="print"/>
                    <a:srcRect b="42857"/>
                    <a:stretch>
                      <a:fillRect/>
                    </a:stretch>
                  </pic:blipFill>
                  <pic:spPr bwMode="auto">
                    <a:xfrm>
                      <a:off x="0" y="0"/>
                      <a:ext cx="3929380" cy="2032635"/>
                    </a:xfrm>
                    <a:prstGeom prst="rect">
                      <a:avLst/>
                    </a:prstGeom>
                    <a:noFill/>
                    <a:ln w="9525">
                      <a:noFill/>
                      <a:miter lim="800000"/>
                      <a:headEnd/>
                      <a:tailEnd/>
                    </a:ln>
                  </pic:spPr>
                </pic:pic>
              </a:graphicData>
            </a:graphic>
          </wp:anchor>
        </w:drawing>
      </w:r>
    </w:p>
    <w:p w:rsidR="005E356C" w:rsidRPr="00B978F5" w:rsidRDefault="005E356C" w:rsidP="005E356C">
      <w:pPr>
        <w:rPr>
          <w:color w:val="333333"/>
          <w:shd w:val="clear" w:color="auto" w:fill="FFFFFF"/>
          <w:lang w:val="uz-Cyrl-UZ"/>
        </w:rPr>
      </w:pPr>
    </w:p>
    <w:p w:rsidR="005E356C" w:rsidRPr="00B978F5" w:rsidRDefault="005E356C" w:rsidP="005E356C">
      <w:pPr>
        <w:rPr>
          <w:color w:val="333333"/>
          <w:shd w:val="clear" w:color="auto" w:fill="FFFFFF"/>
          <w:lang w:val="uz-Cyrl-UZ"/>
        </w:rPr>
      </w:pPr>
    </w:p>
    <w:p w:rsidR="005E356C" w:rsidRPr="00B978F5" w:rsidRDefault="005E356C" w:rsidP="005E356C">
      <w:pPr>
        <w:rPr>
          <w:color w:val="333333"/>
          <w:shd w:val="clear" w:color="auto" w:fill="FFFFFF"/>
          <w:lang w:val="uz-Cyrl-UZ"/>
        </w:rPr>
      </w:pPr>
    </w:p>
    <w:p w:rsidR="005E356C" w:rsidRPr="00B978F5" w:rsidRDefault="005E356C" w:rsidP="005E356C">
      <w:pPr>
        <w:rPr>
          <w:color w:val="333333"/>
          <w:shd w:val="clear" w:color="auto" w:fill="FFFFFF"/>
          <w:lang w:val="uz-Cyrl-UZ"/>
        </w:rPr>
      </w:pPr>
    </w:p>
    <w:p w:rsidR="005E356C" w:rsidRPr="00B978F5" w:rsidRDefault="005E356C" w:rsidP="005E356C">
      <w:pPr>
        <w:rPr>
          <w:rStyle w:val="159pt0pt0"/>
          <w:rFonts w:eastAsiaTheme="minorHAnsi"/>
          <w:sz w:val="24"/>
          <w:szCs w:val="24"/>
          <w:lang w:val="uz-Cyrl-UZ"/>
        </w:rPr>
      </w:pPr>
    </w:p>
    <w:p w:rsidR="005E356C" w:rsidRDefault="005E356C" w:rsidP="005E356C">
      <w:pPr>
        <w:jc w:val="center"/>
        <w:rPr>
          <w:rStyle w:val="159pt0pt0"/>
          <w:rFonts w:eastAsiaTheme="minorHAnsi"/>
          <w:b w:val="0"/>
          <w:sz w:val="24"/>
          <w:szCs w:val="24"/>
          <w:lang w:val="uz-Cyrl-UZ"/>
        </w:rPr>
      </w:pPr>
    </w:p>
    <w:p w:rsidR="005E356C" w:rsidRDefault="005E356C" w:rsidP="005E356C">
      <w:pPr>
        <w:jc w:val="center"/>
        <w:rPr>
          <w:rStyle w:val="159pt0pt0"/>
          <w:rFonts w:eastAsiaTheme="minorHAnsi"/>
          <w:b w:val="0"/>
          <w:sz w:val="24"/>
          <w:szCs w:val="24"/>
          <w:lang w:val="uz-Cyrl-UZ"/>
        </w:rPr>
      </w:pPr>
    </w:p>
    <w:p w:rsidR="005E356C" w:rsidRDefault="005E356C" w:rsidP="005E356C">
      <w:pPr>
        <w:jc w:val="center"/>
        <w:rPr>
          <w:rStyle w:val="159pt0pt0"/>
          <w:rFonts w:eastAsiaTheme="minorHAnsi"/>
          <w:b w:val="0"/>
          <w:sz w:val="24"/>
          <w:szCs w:val="24"/>
          <w:lang w:val="uz-Cyrl-UZ"/>
        </w:rPr>
      </w:pPr>
    </w:p>
    <w:p w:rsidR="005E356C" w:rsidRDefault="005E356C" w:rsidP="005E356C">
      <w:pPr>
        <w:jc w:val="center"/>
        <w:rPr>
          <w:rStyle w:val="159pt0pt0"/>
          <w:rFonts w:eastAsiaTheme="minorHAnsi"/>
          <w:b w:val="0"/>
          <w:sz w:val="24"/>
          <w:szCs w:val="24"/>
          <w:lang w:val="uz-Cyrl-UZ"/>
        </w:rPr>
      </w:pPr>
    </w:p>
    <w:p w:rsidR="005E356C" w:rsidRPr="00B978F5" w:rsidRDefault="005E356C" w:rsidP="005E356C">
      <w:pPr>
        <w:jc w:val="center"/>
        <w:rPr>
          <w:color w:val="333333"/>
          <w:shd w:val="clear" w:color="auto" w:fill="FFFFFF"/>
          <w:lang w:val="uz-Cyrl-UZ"/>
        </w:rPr>
      </w:pPr>
    </w:p>
    <w:p w:rsidR="005E356C" w:rsidRPr="004F7EB5" w:rsidRDefault="0011458E" w:rsidP="005E356C">
      <w:pPr>
        <w:jc w:val="center"/>
        <w:rPr>
          <w:rFonts w:ascii="Times New Roman" w:hAnsi="Times New Roman" w:cs="Times New Roman"/>
          <w:b/>
          <w:color w:val="333333"/>
          <w:sz w:val="28"/>
          <w:szCs w:val="28"/>
          <w:shd w:val="clear" w:color="auto" w:fill="FFFFFF"/>
          <w:lang w:val="uz-Cyrl-UZ"/>
        </w:rPr>
      </w:pPr>
      <w:r w:rsidRPr="004F7EB5">
        <w:rPr>
          <w:rFonts w:ascii="Times New Roman" w:hAnsi="Times New Roman" w:cs="Times New Roman"/>
          <w:b/>
          <w:sz w:val="28"/>
          <w:szCs w:val="28"/>
          <w:shd w:val="clear" w:color="auto" w:fill="FFFFFF"/>
          <w:lang w:val="uz-Cyrl-UZ"/>
        </w:rPr>
        <w:t>8</w:t>
      </w:r>
      <w:r w:rsidR="005E356C" w:rsidRPr="004F7EB5">
        <w:rPr>
          <w:rFonts w:ascii="Times New Roman" w:hAnsi="Times New Roman" w:cs="Times New Roman"/>
          <w:b/>
          <w:sz w:val="28"/>
          <w:szCs w:val="28"/>
          <w:shd w:val="clear" w:color="auto" w:fill="FFFFFF"/>
          <w:lang w:val="uz-Cyrl-UZ"/>
        </w:rPr>
        <w:t>.</w:t>
      </w:r>
      <w:r w:rsidRPr="004F7EB5">
        <w:rPr>
          <w:rFonts w:ascii="Times New Roman" w:hAnsi="Times New Roman" w:cs="Times New Roman"/>
          <w:b/>
          <w:sz w:val="28"/>
          <w:szCs w:val="28"/>
          <w:shd w:val="clear" w:color="auto" w:fill="FFFFFF"/>
          <w:lang w:val="uz-Cyrl-UZ"/>
        </w:rPr>
        <w:t>2</w:t>
      </w:r>
      <w:r w:rsidR="005E356C" w:rsidRPr="004F7EB5">
        <w:rPr>
          <w:rFonts w:ascii="Times New Roman" w:hAnsi="Times New Roman" w:cs="Times New Roman"/>
          <w:b/>
          <w:sz w:val="28"/>
          <w:szCs w:val="28"/>
          <w:shd w:val="clear" w:color="auto" w:fill="FFFFFF"/>
          <w:lang w:val="uz-Cyrl-UZ"/>
        </w:rPr>
        <w:t>-</w:t>
      </w:r>
      <w:r w:rsidRPr="004F7EB5">
        <w:rPr>
          <w:rFonts w:ascii="Times New Roman" w:hAnsi="Times New Roman" w:cs="Times New Roman"/>
          <w:b/>
          <w:sz w:val="28"/>
          <w:szCs w:val="28"/>
          <w:shd w:val="clear" w:color="auto" w:fill="FFFFFF"/>
          <w:lang w:val="uz-Cyrl-UZ"/>
        </w:rPr>
        <w:t>rasm</w:t>
      </w:r>
      <w:r w:rsidR="005E356C" w:rsidRPr="004F7EB5">
        <w:rPr>
          <w:rFonts w:ascii="Times New Roman" w:hAnsi="Times New Roman" w:cs="Times New Roman"/>
          <w:b/>
          <w:sz w:val="28"/>
          <w:szCs w:val="28"/>
          <w:shd w:val="clear" w:color="auto" w:fill="FFFFFF"/>
          <w:lang w:val="uz-Cyrl-UZ"/>
        </w:rPr>
        <w:t xml:space="preserve">. </w:t>
      </w:r>
      <w:r w:rsidRPr="004F7EB5">
        <w:rPr>
          <w:rFonts w:ascii="Times New Roman" w:hAnsi="Times New Roman" w:cs="Times New Roman"/>
          <w:b/>
          <w:sz w:val="28"/>
          <w:szCs w:val="28"/>
          <w:shd w:val="clear" w:color="auto" w:fill="FFFFFF"/>
          <w:lang w:val="uz-Cyrl-UZ"/>
        </w:rPr>
        <w:t>Vol</w:t>
      </w:r>
      <w:r w:rsidR="0064211D" w:rsidRPr="004A6DB9">
        <w:rPr>
          <w:rFonts w:ascii="Times New Roman" w:hAnsi="Times New Roman" w:cs="Times New Roman"/>
          <w:b/>
          <w:sz w:val="28"/>
          <w:szCs w:val="28"/>
          <w:shd w:val="clear" w:color="auto" w:fill="FFFFFF"/>
          <w:lang w:val="uz-Cyrl-UZ"/>
        </w:rPr>
        <w:t>e</w:t>
      </w:r>
      <w:r w:rsidR="0064211D">
        <w:rPr>
          <w:rFonts w:ascii="Times New Roman" w:hAnsi="Times New Roman" w:cs="Times New Roman"/>
          <w:b/>
          <w:sz w:val="28"/>
          <w:szCs w:val="28"/>
          <w:shd w:val="clear" w:color="auto" w:fill="FFFFFF"/>
          <w:lang w:val="uz-Cyrl-UZ"/>
        </w:rPr>
        <w:t>ceniening tu</w:t>
      </w:r>
      <w:r w:rsidR="0064211D" w:rsidRPr="004A6DB9">
        <w:rPr>
          <w:rFonts w:ascii="Times New Roman" w:hAnsi="Times New Roman" w:cs="Times New Roman"/>
          <w:b/>
          <w:sz w:val="28"/>
          <w:szCs w:val="28"/>
          <w:shd w:val="clear" w:color="auto" w:fill="FFFFFF"/>
          <w:lang w:val="uz-Cyrl-UZ"/>
        </w:rPr>
        <w:t>z</w:t>
      </w:r>
      <w:r w:rsidRPr="004F7EB5">
        <w:rPr>
          <w:rFonts w:ascii="Times New Roman" w:hAnsi="Times New Roman" w:cs="Times New Roman"/>
          <w:b/>
          <w:sz w:val="28"/>
          <w:szCs w:val="28"/>
          <w:shd w:val="clear" w:color="auto" w:fill="FFFFFF"/>
          <w:lang w:val="uz-Cyrl-UZ"/>
        </w:rPr>
        <w:t>ilishi</w:t>
      </w:r>
    </w:p>
    <w:p w:rsidR="005E356C" w:rsidRPr="00B978F5" w:rsidRDefault="005E356C" w:rsidP="005E356C">
      <w:pPr>
        <w:jc w:val="both"/>
        <w:rPr>
          <w:shd w:val="clear" w:color="auto" w:fill="FFFFFF"/>
          <w:lang w:val="uz-Cyrl-UZ"/>
        </w:rPr>
      </w:pPr>
    </w:p>
    <w:p w:rsidR="005E356C" w:rsidRPr="0011458E" w:rsidRDefault="0011458E" w:rsidP="00281092">
      <w:pPr>
        <w:jc w:val="both"/>
        <w:rPr>
          <w:rFonts w:ascii="Times New Roman" w:hAnsi="Times New Roman" w:cs="Times New Roman"/>
          <w:sz w:val="28"/>
          <w:szCs w:val="28"/>
          <w:shd w:val="clear" w:color="auto" w:fill="FFFFFF"/>
          <w:lang w:val="uz-Cyrl-UZ"/>
        </w:rPr>
      </w:pPr>
      <w:r w:rsidRPr="0011458E">
        <w:rPr>
          <w:rFonts w:ascii="Times New Roman" w:hAnsi="Times New Roman" w:cs="Times New Roman"/>
          <w:sz w:val="28"/>
          <w:szCs w:val="28"/>
          <w:shd w:val="clear" w:color="auto" w:fill="FFFFFF"/>
          <w:lang w:val="uz-Cyrl-UZ"/>
        </w:rPr>
        <w:t>Volok qismi o’z shakli xamda vazifasiga ko’ra 4 zonaga bo’linadi</w:t>
      </w:r>
      <w:r w:rsidR="005E356C" w:rsidRPr="0011458E">
        <w:rPr>
          <w:rFonts w:ascii="Times New Roman" w:hAnsi="Times New Roman" w:cs="Times New Roman"/>
          <w:sz w:val="28"/>
          <w:szCs w:val="28"/>
          <w:shd w:val="clear" w:color="auto" w:fill="FFFFFF"/>
          <w:lang w:val="uz-Cyrl-UZ"/>
        </w:rPr>
        <w:t>:</w:t>
      </w:r>
    </w:p>
    <w:p w:rsidR="0011458E" w:rsidRDefault="0011458E" w:rsidP="00281092">
      <w:pPr>
        <w:jc w:val="both"/>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a</w:t>
      </w:r>
      <w:r w:rsidRPr="0011458E">
        <w:rPr>
          <w:rFonts w:ascii="Times New Roman" w:hAnsi="Times New Roman" w:cs="Times New Roman"/>
          <w:sz w:val="28"/>
          <w:szCs w:val="28"/>
          <w:shd w:val="clear" w:color="auto" w:fill="FFFFFF"/>
          <w:lang w:val="en-US"/>
        </w:rPr>
        <w:t xml:space="preserve">. </w:t>
      </w:r>
      <w:r>
        <w:rPr>
          <w:rFonts w:ascii="Times New Roman" w:hAnsi="Times New Roman" w:cs="Times New Roman"/>
          <w:sz w:val="28"/>
          <w:szCs w:val="28"/>
          <w:shd w:val="clear" w:color="auto" w:fill="FFFFFF"/>
          <w:lang w:val="en-US"/>
        </w:rPr>
        <w:t>qirish zonasi  - zagotovka ko’zga kiritiladi va moylanadi,</w:t>
      </w:r>
    </w:p>
    <w:p w:rsidR="00446F7B" w:rsidRDefault="00446F7B" w:rsidP="00281092">
      <w:pPr>
        <w:jc w:val="both"/>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b</w:t>
      </w:r>
      <w:r w:rsidRPr="00446F7B">
        <w:rPr>
          <w:rFonts w:ascii="Times New Roman" w:hAnsi="Times New Roman" w:cs="Times New Roman"/>
          <w:sz w:val="28"/>
          <w:szCs w:val="28"/>
          <w:shd w:val="clear" w:color="auto" w:fill="FFFFFF"/>
          <w:lang w:val="en-US"/>
        </w:rPr>
        <w:t xml:space="preserve">. </w:t>
      </w:r>
      <w:r>
        <w:rPr>
          <w:rFonts w:ascii="Times New Roman" w:hAnsi="Times New Roman" w:cs="Times New Roman"/>
          <w:sz w:val="28"/>
          <w:szCs w:val="28"/>
          <w:shd w:val="clear" w:color="auto" w:fill="FFFFFF"/>
          <w:lang w:val="en-US"/>
        </w:rPr>
        <w:t>ish zonasi – ko’z or</w:t>
      </w:r>
      <w:r w:rsidR="0064211D">
        <w:rPr>
          <w:rFonts w:ascii="Times New Roman" w:hAnsi="Times New Roman" w:cs="Times New Roman"/>
          <w:sz w:val="28"/>
          <w:szCs w:val="28"/>
          <w:shd w:val="clear" w:color="auto" w:fill="FFFFFF"/>
          <w:lang w:val="en-US"/>
        </w:rPr>
        <w:t>q</w:t>
      </w:r>
      <w:r>
        <w:rPr>
          <w:rFonts w:ascii="Times New Roman" w:hAnsi="Times New Roman" w:cs="Times New Roman"/>
          <w:sz w:val="28"/>
          <w:szCs w:val="28"/>
          <w:shd w:val="clear" w:color="auto" w:fill="FFFFFF"/>
          <w:lang w:val="en-US"/>
        </w:rPr>
        <w:t>ali tortilib deformatsiyalanadi,</w:t>
      </w:r>
    </w:p>
    <w:p w:rsidR="00446F7B" w:rsidRDefault="00446F7B" w:rsidP="00281092">
      <w:pPr>
        <w:jc w:val="both"/>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 xml:space="preserve">c. kalibrlash zonasi </w:t>
      </w:r>
      <w:r>
        <w:rPr>
          <w:rFonts w:ascii="Times New Roman" w:hAnsi="Times New Roman" w:cs="Times New Roman"/>
          <w:sz w:val="28"/>
          <w:szCs w:val="28"/>
          <w:shd w:val="clear" w:color="auto" w:fill="FFFFFF"/>
          <w:lang w:val="uz-Cyrl-UZ"/>
        </w:rPr>
        <w:t>–</w:t>
      </w:r>
      <w:r w:rsidR="005E356C" w:rsidRPr="0011458E">
        <w:rPr>
          <w:rFonts w:ascii="Times New Roman" w:hAnsi="Times New Roman" w:cs="Times New Roman"/>
          <w:sz w:val="28"/>
          <w:szCs w:val="28"/>
          <w:shd w:val="clear" w:color="auto" w:fill="FFFFFF"/>
          <w:lang w:val="uz-Cyrl-UZ"/>
        </w:rPr>
        <w:t xml:space="preserve"> </w:t>
      </w:r>
      <w:r>
        <w:rPr>
          <w:rFonts w:ascii="Times New Roman" w:hAnsi="Times New Roman" w:cs="Times New Roman"/>
          <w:sz w:val="28"/>
          <w:szCs w:val="28"/>
          <w:shd w:val="clear" w:color="auto" w:fill="FFFFFF"/>
          <w:lang w:val="en-US"/>
        </w:rPr>
        <w:t>metallning qo’ndalak kesimi o’lchamlari talab darajasiga keltiriladi,</w:t>
      </w:r>
    </w:p>
    <w:p w:rsidR="005E356C" w:rsidRPr="0011458E" w:rsidRDefault="00446F7B" w:rsidP="00281092">
      <w:pPr>
        <w:jc w:val="both"/>
        <w:rPr>
          <w:rFonts w:ascii="Times New Roman" w:hAnsi="Times New Roman" w:cs="Times New Roman"/>
          <w:sz w:val="28"/>
          <w:szCs w:val="28"/>
          <w:shd w:val="clear" w:color="auto" w:fill="FFFFFF"/>
          <w:lang w:val="uz-Cyrl-UZ"/>
        </w:rPr>
      </w:pPr>
      <w:r>
        <w:rPr>
          <w:rFonts w:ascii="Times New Roman" w:hAnsi="Times New Roman" w:cs="Times New Roman"/>
          <w:sz w:val="28"/>
          <w:szCs w:val="28"/>
          <w:shd w:val="clear" w:color="auto" w:fill="FFFFFF"/>
          <w:lang w:val="en-US"/>
        </w:rPr>
        <w:t xml:space="preserve">d. chiqish zonasi </w:t>
      </w:r>
      <w:r>
        <w:rPr>
          <w:rFonts w:ascii="Times New Roman" w:hAnsi="Times New Roman" w:cs="Times New Roman"/>
          <w:sz w:val="28"/>
          <w:szCs w:val="28"/>
          <w:shd w:val="clear" w:color="auto" w:fill="FFFFFF"/>
          <w:lang w:val="uz-Cyrl-UZ"/>
        </w:rPr>
        <w:t>–</w:t>
      </w:r>
      <w:r w:rsidR="005E356C" w:rsidRPr="0011458E">
        <w:rPr>
          <w:rFonts w:ascii="Times New Roman" w:hAnsi="Times New Roman" w:cs="Times New Roman"/>
          <w:sz w:val="28"/>
          <w:szCs w:val="28"/>
          <w:shd w:val="clear" w:color="auto" w:fill="FFFFFF"/>
          <w:lang w:val="uz-Cyrl-UZ"/>
        </w:rPr>
        <w:t xml:space="preserve"> </w:t>
      </w:r>
      <w:r>
        <w:rPr>
          <w:rFonts w:ascii="Times New Roman" w:hAnsi="Times New Roman" w:cs="Times New Roman"/>
          <w:sz w:val="28"/>
          <w:szCs w:val="28"/>
          <w:shd w:val="clear" w:color="auto" w:fill="FFFFFF"/>
          <w:lang w:val="en-US"/>
        </w:rPr>
        <w:t>metalni shikastlanishdan (tirnalish, sidirilish va boshqalar) sa</w:t>
      </w:r>
      <w:r w:rsidR="0064211D">
        <w:rPr>
          <w:rFonts w:ascii="Times New Roman" w:hAnsi="Times New Roman" w:cs="Times New Roman"/>
          <w:sz w:val="28"/>
          <w:szCs w:val="28"/>
          <w:shd w:val="clear" w:color="auto" w:fill="FFFFFF"/>
          <w:lang w:val="en-US"/>
        </w:rPr>
        <w:t>q</w:t>
      </w:r>
      <w:r>
        <w:rPr>
          <w:rFonts w:ascii="Times New Roman" w:hAnsi="Times New Roman" w:cs="Times New Roman"/>
          <w:sz w:val="28"/>
          <w:szCs w:val="28"/>
          <w:shd w:val="clear" w:color="auto" w:fill="FFFFFF"/>
          <w:lang w:val="en-US"/>
        </w:rPr>
        <w:t xml:space="preserve">lash uchun </w:t>
      </w:r>
      <w:r w:rsidR="0064211D">
        <w:rPr>
          <w:rFonts w:ascii="Times New Roman" w:hAnsi="Times New Roman" w:cs="Times New Roman"/>
          <w:sz w:val="28"/>
          <w:szCs w:val="28"/>
          <w:shd w:val="clear" w:color="auto" w:fill="FFFFFF"/>
          <w:lang w:val="en-US"/>
        </w:rPr>
        <w:t>x</w:t>
      </w:r>
      <w:r>
        <w:rPr>
          <w:rFonts w:ascii="Times New Roman" w:hAnsi="Times New Roman" w:cs="Times New Roman"/>
          <w:sz w:val="28"/>
          <w:szCs w:val="28"/>
          <w:shd w:val="clear" w:color="auto" w:fill="FFFFFF"/>
          <w:lang w:val="en-US"/>
        </w:rPr>
        <w:t>izmat  qiladi.</w:t>
      </w:r>
    </w:p>
    <w:p w:rsidR="005E356C" w:rsidRPr="00B978F5" w:rsidRDefault="005E356C" w:rsidP="005E356C">
      <w:pPr>
        <w:jc w:val="both"/>
        <w:rPr>
          <w:color w:val="333333"/>
          <w:shd w:val="clear" w:color="auto" w:fill="FFFFFF"/>
          <w:lang w:val="uz-Cyrl-UZ"/>
        </w:rPr>
      </w:pPr>
    </w:p>
    <w:p w:rsidR="005E356C" w:rsidRPr="00B978F5" w:rsidRDefault="005E356C" w:rsidP="005E356C">
      <w:pPr>
        <w:pStyle w:val="150"/>
        <w:shd w:val="clear" w:color="auto" w:fill="auto"/>
        <w:tabs>
          <w:tab w:val="center" w:pos="5102"/>
        </w:tabs>
        <w:spacing w:before="0" w:line="240" w:lineRule="auto"/>
        <w:ind w:firstLine="567"/>
        <w:jc w:val="both"/>
        <w:rPr>
          <w:b w:val="0"/>
          <w:sz w:val="24"/>
          <w:szCs w:val="24"/>
        </w:rPr>
      </w:pPr>
      <w:r w:rsidRPr="00B978F5">
        <w:rPr>
          <w:noProof/>
          <w:sz w:val="24"/>
          <w:szCs w:val="24"/>
          <w:lang w:eastAsia="ru-RU"/>
        </w:rPr>
        <w:drawing>
          <wp:inline distT="0" distB="0" distL="0" distR="0">
            <wp:extent cx="5389523" cy="1212273"/>
            <wp:effectExtent l="0" t="0" r="1905" b="6985"/>
            <wp:docPr id="7" name="Рисунок 67" descr="C:\Users\Kasimoff\Desktop\media\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Kasimoff\Desktop\media\image41.jpeg"/>
                    <pic:cNvPicPr>
                      <a:picLocks noChangeAspect="1" noChangeArrowheads="1"/>
                    </pic:cNvPicPr>
                  </pic:nvPicPr>
                  <pic:blipFill>
                    <a:blip r:embed="rId10" cstate="print"/>
                    <a:srcRect b="23359"/>
                    <a:stretch>
                      <a:fillRect/>
                    </a:stretch>
                  </pic:blipFill>
                  <pic:spPr bwMode="auto">
                    <a:xfrm>
                      <a:off x="0" y="0"/>
                      <a:ext cx="5398339" cy="1214256"/>
                    </a:xfrm>
                    <a:prstGeom prst="rect">
                      <a:avLst/>
                    </a:prstGeom>
                    <a:noFill/>
                    <a:ln w="9525">
                      <a:noFill/>
                      <a:miter lim="800000"/>
                      <a:headEnd/>
                      <a:tailEnd/>
                    </a:ln>
                  </pic:spPr>
                </pic:pic>
              </a:graphicData>
            </a:graphic>
          </wp:inline>
        </w:drawing>
      </w:r>
    </w:p>
    <w:p w:rsidR="005E356C" w:rsidRPr="00B978F5" w:rsidRDefault="005E356C" w:rsidP="005E356C">
      <w:pPr>
        <w:pStyle w:val="150"/>
        <w:shd w:val="clear" w:color="auto" w:fill="auto"/>
        <w:spacing w:before="0" w:line="240" w:lineRule="auto"/>
        <w:jc w:val="both"/>
        <w:rPr>
          <w:rStyle w:val="159pt0pt0"/>
          <w:sz w:val="24"/>
          <w:szCs w:val="24"/>
          <w:lang w:val="uz-Cyrl-UZ"/>
        </w:rPr>
      </w:pPr>
    </w:p>
    <w:p w:rsidR="00446F7B" w:rsidRPr="004F7EB5" w:rsidRDefault="00446F7B" w:rsidP="004F7EB5">
      <w:pPr>
        <w:pStyle w:val="150"/>
        <w:shd w:val="clear" w:color="auto" w:fill="auto"/>
        <w:spacing w:before="0" w:line="276" w:lineRule="auto"/>
        <w:jc w:val="center"/>
        <w:rPr>
          <w:rStyle w:val="159pt0pt0"/>
          <w:b/>
          <w:sz w:val="28"/>
          <w:szCs w:val="28"/>
          <w:lang w:val="en-US"/>
        </w:rPr>
      </w:pPr>
      <w:r w:rsidRPr="004F7EB5">
        <w:rPr>
          <w:rStyle w:val="159pt0pt0"/>
          <w:b/>
          <w:sz w:val="28"/>
          <w:szCs w:val="28"/>
          <w:lang w:val="uz-Cyrl-UZ"/>
        </w:rPr>
        <w:t>8</w:t>
      </w:r>
      <w:r w:rsidR="005E356C" w:rsidRPr="004F7EB5">
        <w:rPr>
          <w:rStyle w:val="159pt0pt0"/>
          <w:b/>
          <w:sz w:val="28"/>
          <w:szCs w:val="28"/>
          <w:lang w:val="uz-Cyrl-UZ"/>
        </w:rPr>
        <w:t>.</w:t>
      </w:r>
      <w:r w:rsidRPr="004F7EB5">
        <w:rPr>
          <w:rStyle w:val="159pt0pt0"/>
          <w:b/>
          <w:sz w:val="28"/>
          <w:szCs w:val="28"/>
          <w:lang w:val="uz-Cyrl-UZ"/>
        </w:rPr>
        <w:t>3-rasm</w:t>
      </w:r>
      <w:r w:rsidR="005E356C" w:rsidRPr="004F7EB5">
        <w:rPr>
          <w:rStyle w:val="159pt0pt0"/>
          <w:b/>
          <w:sz w:val="28"/>
          <w:szCs w:val="28"/>
          <w:lang w:val="uz-Cyrl-UZ"/>
        </w:rPr>
        <w:t xml:space="preserve">. </w:t>
      </w:r>
      <w:r w:rsidRPr="004F7EB5">
        <w:rPr>
          <w:rStyle w:val="159pt0pt0"/>
          <w:b/>
          <w:sz w:val="28"/>
          <w:szCs w:val="28"/>
          <w:lang w:val="uz-Cyrl-UZ"/>
        </w:rPr>
        <w:t>Ko’p barabanli volocheniyelash stani</w:t>
      </w:r>
      <w:r w:rsidRPr="004F7EB5">
        <w:rPr>
          <w:rStyle w:val="159pt0pt0"/>
          <w:b/>
          <w:sz w:val="28"/>
          <w:szCs w:val="28"/>
          <w:lang w:val="en-US"/>
        </w:rPr>
        <w:t>.</w:t>
      </w:r>
    </w:p>
    <w:p w:rsidR="004E6B86" w:rsidRDefault="005E356C" w:rsidP="004F7EB5">
      <w:pPr>
        <w:pStyle w:val="150"/>
        <w:shd w:val="clear" w:color="auto" w:fill="auto"/>
        <w:spacing w:before="0" w:line="276" w:lineRule="auto"/>
        <w:ind w:left="2268"/>
        <w:jc w:val="both"/>
        <w:rPr>
          <w:rStyle w:val="159pt0pt0"/>
          <w:sz w:val="28"/>
          <w:szCs w:val="28"/>
          <w:lang w:val="en-US"/>
        </w:rPr>
      </w:pPr>
      <w:r w:rsidRPr="004E6B86">
        <w:rPr>
          <w:rStyle w:val="159pt0pt0"/>
          <w:sz w:val="28"/>
          <w:szCs w:val="28"/>
          <w:lang w:val="uz-Cyrl-UZ"/>
        </w:rPr>
        <w:t>1</w:t>
      </w:r>
      <w:r w:rsidR="00446F7B" w:rsidRPr="004E6B86">
        <w:rPr>
          <w:rStyle w:val="159pt0pt0"/>
          <w:sz w:val="28"/>
          <w:szCs w:val="28"/>
          <w:lang w:val="en-US"/>
        </w:rPr>
        <w:t xml:space="preserve"> – rulonni yoyib berish moslamasi, </w:t>
      </w:r>
    </w:p>
    <w:p w:rsidR="004E6B86" w:rsidRDefault="00446F7B" w:rsidP="004F7EB5">
      <w:pPr>
        <w:pStyle w:val="150"/>
        <w:shd w:val="clear" w:color="auto" w:fill="auto"/>
        <w:spacing w:before="0" w:line="276" w:lineRule="auto"/>
        <w:ind w:left="2268"/>
        <w:jc w:val="both"/>
        <w:rPr>
          <w:rStyle w:val="159pt0pt0"/>
          <w:sz w:val="28"/>
          <w:szCs w:val="28"/>
          <w:lang w:val="en-US"/>
        </w:rPr>
      </w:pPr>
      <w:r w:rsidRPr="004E6B86">
        <w:rPr>
          <w:rStyle w:val="159pt0pt0"/>
          <w:sz w:val="28"/>
          <w:szCs w:val="28"/>
          <w:lang w:val="en-US"/>
        </w:rPr>
        <w:t>2 – zagotovkani to’g’rilovchi qurilma,</w:t>
      </w:r>
      <w:r w:rsidR="005E356C" w:rsidRPr="004E6B86">
        <w:rPr>
          <w:rStyle w:val="159pt0pt0"/>
          <w:sz w:val="28"/>
          <w:szCs w:val="28"/>
          <w:lang w:val="uz-Cyrl-UZ"/>
        </w:rPr>
        <w:t xml:space="preserve"> </w:t>
      </w:r>
    </w:p>
    <w:p w:rsidR="004E6B86" w:rsidRDefault="005E356C" w:rsidP="004F7EB5">
      <w:pPr>
        <w:pStyle w:val="150"/>
        <w:shd w:val="clear" w:color="auto" w:fill="auto"/>
        <w:spacing w:before="0" w:line="276" w:lineRule="auto"/>
        <w:ind w:left="2268"/>
        <w:jc w:val="both"/>
        <w:rPr>
          <w:rStyle w:val="159pt0pt0"/>
          <w:sz w:val="28"/>
          <w:szCs w:val="28"/>
          <w:lang w:val="en-US"/>
        </w:rPr>
      </w:pPr>
      <w:r w:rsidRPr="004E6B86">
        <w:rPr>
          <w:rStyle w:val="159pt0pt0"/>
          <w:sz w:val="28"/>
          <w:szCs w:val="28"/>
          <w:lang w:val="uz-Cyrl-UZ"/>
        </w:rPr>
        <w:t>3</w:t>
      </w:r>
      <w:r w:rsidR="00446F7B" w:rsidRPr="004E6B86">
        <w:rPr>
          <w:rStyle w:val="159pt0pt0"/>
          <w:sz w:val="28"/>
          <w:szCs w:val="28"/>
          <w:lang w:val="en-US"/>
        </w:rPr>
        <w:t xml:space="preserve"> – baraban, </w:t>
      </w:r>
    </w:p>
    <w:p w:rsidR="004E6B86" w:rsidRDefault="005E356C" w:rsidP="004F7EB5">
      <w:pPr>
        <w:pStyle w:val="150"/>
        <w:shd w:val="clear" w:color="auto" w:fill="auto"/>
        <w:spacing w:before="0" w:line="276" w:lineRule="auto"/>
        <w:ind w:left="2268"/>
        <w:jc w:val="both"/>
        <w:rPr>
          <w:rStyle w:val="159pt0pt0"/>
          <w:sz w:val="28"/>
          <w:szCs w:val="28"/>
          <w:lang w:val="en-US"/>
        </w:rPr>
      </w:pPr>
      <w:r w:rsidRPr="004E6B86">
        <w:rPr>
          <w:rStyle w:val="159pt0pt0"/>
          <w:sz w:val="28"/>
          <w:szCs w:val="28"/>
          <w:lang w:val="uz-Cyrl-UZ"/>
        </w:rPr>
        <w:t>4</w:t>
      </w:r>
      <w:r w:rsidR="00446F7B" w:rsidRPr="004E6B86">
        <w:rPr>
          <w:rStyle w:val="159pt0pt0"/>
          <w:sz w:val="28"/>
          <w:szCs w:val="28"/>
          <w:lang w:val="en-US"/>
        </w:rPr>
        <w:t xml:space="preserve"> – zagotovka</w:t>
      </w:r>
      <w:r w:rsidRPr="004E6B86">
        <w:rPr>
          <w:rStyle w:val="159pt0pt0"/>
          <w:sz w:val="28"/>
          <w:szCs w:val="28"/>
          <w:lang w:val="uz-Cyrl-UZ"/>
        </w:rPr>
        <w:t xml:space="preserve">; </w:t>
      </w:r>
    </w:p>
    <w:p w:rsidR="005E356C" w:rsidRDefault="005E356C" w:rsidP="004F7EB5">
      <w:pPr>
        <w:pStyle w:val="150"/>
        <w:shd w:val="clear" w:color="auto" w:fill="auto"/>
        <w:spacing w:before="0" w:line="276" w:lineRule="auto"/>
        <w:ind w:left="2268"/>
        <w:jc w:val="both"/>
        <w:rPr>
          <w:rStyle w:val="159pt0pt0"/>
          <w:sz w:val="28"/>
          <w:szCs w:val="28"/>
          <w:lang w:val="en-US"/>
        </w:rPr>
      </w:pPr>
      <w:r w:rsidRPr="004E6B86">
        <w:rPr>
          <w:rStyle w:val="159pt0pt0"/>
          <w:sz w:val="28"/>
          <w:szCs w:val="28"/>
          <w:lang w:val="uz-Cyrl-UZ"/>
        </w:rPr>
        <w:t>5</w:t>
      </w:r>
      <w:r w:rsidR="00446F7B" w:rsidRPr="004E6B86">
        <w:rPr>
          <w:rStyle w:val="159pt0pt0"/>
          <w:sz w:val="28"/>
          <w:szCs w:val="28"/>
          <w:lang w:val="en-US"/>
        </w:rPr>
        <w:t xml:space="preserve"> – volocheniyelash matritsa blok</w:t>
      </w:r>
      <w:r w:rsidR="00635BD4">
        <w:rPr>
          <w:rStyle w:val="159pt0pt0"/>
          <w:sz w:val="28"/>
          <w:szCs w:val="28"/>
          <w:lang w:val="en-US"/>
        </w:rPr>
        <w:t>i</w:t>
      </w:r>
      <w:r w:rsidR="00446F7B" w:rsidRPr="004E6B86">
        <w:rPr>
          <w:rStyle w:val="159pt0pt0"/>
          <w:sz w:val="28"/>
          <w:szCs w:val="28"/>
          <w:lang w:val="en-US"/>
        </w:rPr>
        <w:t>.</w:t>
      </w:r>
    </w:p>
    <w:p w:rsidR="00635BD4" w:rsidRDefault="00635BD4" w:rsidP="004F7EB5">
      <w:pPr>
        <w:pStyle w:val="150"/>
        <w:shd w:val="clear" w:color="auto" w:fill="auto"/>
        <w:spacing w:before="0" w:line="276" w:lineRule="auto"/>
        <w:ind w:left="2268"/>
        <w:jc w:val="both"/>
        <w:rPr>
          <w:rStyle w:val="159pt0pt0"/>
          <w:sz w:val="28"/>
          <w:szCs w:val="28"/>
          <w:lang w:val="en-US"/>
        </w:rPr>
      </w:pPr>
    </w:p>
    <w:p w:rsidR="00635BD4" w:rsidRDefault="00635BD4" w:rsidP="004F7EB5">
      <w:pPr>
        <w:pStyle w:val="150"/>
        <w:shd w:val="clear" w:color="auto" w:fill="auto"/>
        <w:spacing w:before="0" w:line="276" w:lineRule="auto"/>
        <w:ind w:left="2268"/>
        <w:jc w:val="both"/>
        <w:rPr>
          <w:rStyle w:val="159pt0pt0"/>
          <w:sz w:val="28"/>
          <w:szCs w:val="28"/>
          <w:lang w:val="en-US"/>
        </w:rPr>
      </w:pPr>
    </w:p>
    <w:p w:rsidR="005C455F" w:rsidRPr="005C455F" w:rsidRDefault="005C455F" w:rsidP="005C455F">
      <w:pPr>
        <w:pStyle w:val="150"/>
        <w:shd w:val="clear" w:color="auto" w:fill="auto"/>
        <w:tabs>
          <w:tab w:val="center" w:pos="5102"/>
        </w:tabs>
        <w:spacing w:before="0" w:line="240" w:lineRule="auto"/>
        <w:ind w:firstLine="567"/>
        <w:jc w:val="both"/>
        <w:rPr>
          <w:rStyle w:val="159pt0pt0"/>
          <w:bCs/>
          <w:sz w:val="28"/>
          <w:szCs w:val="28"/>
          <w:lang w:val="uz-Cyrl-UZ"/>
        </w:rPr>
      </w:pPr>
      <w:r w:rsidRPr="005C455F">
        <w:rPr>
          <w:rStyle w:val="159pt0pt0"/>
          <w:sz w:val="28"/>
          <w:szCs w:val="28"/>
          <w:lang w:val="en-US"/>
        </w:rPr>
        <w:t>Volocheni</w:t>
      </w:r>
      <w:r w:rsidR="004A6DB9">
        <w:rPr>
          <w:rStyle w:val="159pt0pt0"/>
          <w:sz w:val="28"/>
          <w:szCs w:val="28"/>
          <w:lang w:val="uz-Cyrl-UZ"/>
        </w:rPr>
        <w:t>ya bilan zuv</w:t>
      </w:r>
      <w:r w:rsidR="004A6DB9">
        <w:rPr>
          <w:rStyle w:val="159pt0pt0"/>
          <w:sz w:val="28"/>
          <w:szCs w:val="28"/>
          <w:lang w:val="en-US"/>
        </w:rPr>
        <w:t>a</w:t>
      </w:r>
      <w:r w:rsidRPr="005C455F">
        <w:rPr>
          <w:rStyle w:val="159pt0pt0"/>
          <w:sz w:val="28"/>
          <w:szCs w:val="28"/>
          <w:lang w:val="uz-Cyrl-UZ"/>
        </w:rPr>
        <w:t>langan va</w:t>
      </w:r>
      <w:r w:rsidRPr="005C455F">
        <w:rPr>
          <w:rStyle w:val="159pt0pt0"/>
          <w:sz w:val="28"/>
          <w:szCs w:val="28"/>
          <w:lang w:val="en-US"/>
        </w:rPr>
        <w:t xml:space="preserve"> press</w:t>
      </w:r>
      <w:r w:rsidRPr="005C455F">
        <w:rPr>
          <w:rStyle w:val="159pt0pt0"/>
          <w:sz w:val="28"/>
          <w:szCs w:val="28"/>
          <w:lang w:val="uz-Cyrl-UZ"/>
        </w:rPr>
        <w:t xml:space="preserve">langan </w:t>
      </w:r>
      <w:r w:rsidRPr="005C455F">
        <w:rPr>
          <w:rStyle w:val="159pt0pt0"/>
          <w:sz w:val="28"/>
          <w:szCs w:val="28"/>
          <w:lang w:val="en-US"/>
        </w:rPr>
        <w:t>zagotovk</w:t>
      </w:r>
      <w:r w:rsidRPr="005C455F">
        <w:rPr>
          <w:rStyle w:val="159pt0pt0"/>
          <w:sz w:val="28"/>
          <w:szCs w:val="28"/>
          <w:lang w:val="uz-Cyrl-UZ"/>
        </w:rPr>
        <w:t>alarga</w:t>
      </w:r>
      <w:r w:rsidRPr="005C455F">
        <w:rPr>
          <w:rStyle w:val="159pt0pt0"/>
          <w:sz w:val="28"/>
          <w:szCs w:val="28"/>
          <w:lang w:val="en-US"/>
        </w:rPr>
        <w:t xml:space="preserve"> i</w:t>
      </w:r>
      <w:r w:rsidRPr="005C455F">
        <w:rPr>
          <w:rStyle w:val="159pt0pt0"/>
          <w:sz w:val="28"/>
          <w:szCs w:val="28"/>
          <w:lang w:val="uz-Cyrl-UZ"/>
        </w:rPr>
        <w:t>shlov beriladi. Material sifatida po‘lat va rangli metallar qizdirilgan va s</w:t>
      </w:r>
      <w:r w:rsidRPr="005C455F">
        <w:rPr>
          <w:rStyle w:val="159pt0pt0"/>
          <w:sz w:val="28"/>
          <w:szCs w:val="28"/>
          <w:lang w:val="en-US"/>
        </w:rPr>
        <w:t>o</w:t>
      </w:r>
      <w:r w:rsidRPr="005C455F">
        <w:rPr>
          <w:rStyle w:val="159pt0pt0"/>
          <w:sz w:val="28"/>
          <w:szCs w:val="28"/>
          <w:lang w:val="uz-Cyrl-UZ"/>
        </w:rPr>
        <w:t>vuq holda ishlatiladi.</w:t>
      </w:r>
      <w:r w:rsidRPr="005C455F">
        <w:rPr>
          <w:rStyle w:val="159pt0pt0"/>
          <w:sz w:val="28"/>
          <w:szCs w:val="28"/>
          <w:lang w:val="en-US"/>
        </w:rPr>
        <w:t xml:space="preserve"> </w:t>
      </w:r>
      <w:r w:rsidRPr="005C455F">
        <w:rPr>
          <w:rStyle w:val="159pt0pt0"/>
          <w:sz w:val="28"/>
          <w:szCs w:val="28"/>
          <w:lang w:val="uz-Cyrl-UZ"/>
        </w:rPr>
        <w:t>Natijada har xil profillar hosil qilinadi</w:t>
      </w:r>
      <w:r w:rsidRPr="005C455F">
        <w:rPr>
          <w:rStyle w:val="159pt0pt0"/>
          <w:sz w:val="28"/>
          <w:szCs w:val="28"/>
          <w:lang w:val="en-US"/>
        </w:rPr>
        <w:t xml:space="preserve">. </w:t>
      </w:r>
    </w:p>
    <w:p w:rsidR="005C455F" w:rsidRPr="005C455F" w:rsidRDefault="005C455F" w:rsidP="005C455F">
      <w:pPr>
        <w:pStyle w:val="150"/>
        <w:shd w:val="clear" w:color="auto" w:fill="auto"/>
        <w:tabs>
          <w:tab w:val="center" w:pos="5102"/>
        </w:tabs>
        <w:spacing w:before="0" w:line="240" w:lineRule="auto"/>
        <w:ind w:firstLine="567"/>
        <w:jc w:val="both"/>
        <w:rPr>
          <w:rStyle w:val="159pt0pt0"/>
          <w:bCs/>
          <w:sz w:val="28"/>
          <w:szCs w:val="28"/>
          <w:lang w:val="uz-Cyrl-UZ"/>
        </w:rPr>
      </w:pPr>
      <w:r w:rsidRPr="005C455F">
        <w:rPr>
          <w:b w:val="0"/>
          <w:noProof/>
          <w:color w:val="000000"/>
          <w:spacing w:val="-1"/>
          <w:sz w:val="28"/>
          <w:szCs w:val="28"/>
          <w:lang w:eastAsia="ru-RU"/>
        </w:rPr>
        <w:lastRenderedPageBreak/>
        <w:drawing>
          <wp:anchor distT="0" distB="0" distL="114300" distR="114300" simplePos="0" relativeHeight="251680768" behindDoc="0" locked="0" layoutInCell="1" allowOverlap="1">
            <wp:simplePos x="0" y="0"/>
            <wp:positionH relativeFrom="column">
              <wp:posOffset>673735</wp:posOffset>
            </wp:positionH>
            <wp:positionV relativeFrom="paragraph">
              <wp:posOffset>65405</wp:posOffset>
            </wp:positionV>
            <wp:extent cx="4853305" cy="2297430"/>
            <wp:effectExtent l="19050" t="0" r="4445" b="0"/>
            <wp:wrapSquare wrapText="bothSides"/>
            <wp:docPr id="31" name="Рисунок 49" descr="C:\Users\Kasimoff\Desktop\media\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Kasimoff\Desktop\media\image36.jpeg"/>
                    <pic:cNvPicPr>
                      <a:picLocks noChangeAspect="1" noChangeArrowheads="1"/>
                    </pic:cNvPicPr>
                  </pic:nvPicPr>
                  <pic:blipFill>
                    <a:blip r:embed="rId11" cstate="print"/>
                    <a:srcRect b="25157"/>
                    <a:stretch>
                      <a:fillRect/>
                    </a:stretch>
                  </pic:blipFill>
                  <pic:spPr bwMode="auto">
                    <a:xfrm>
                      <a:off x="0" y="0"/>
                      <a:ext cx="4853305" cy="2297430"/>
                    </a:xfrm>
                    <a:prstGeom prst="rect">
                      <a:avLst/>
                    </a:prstGeom>
                    <a:noFill/>
                    <a:ln w="9525">
                      <a:noFill/>
                      <a:miter lim="800000"/>
                      <a:headEnd/>
                      <a:tailEnd/>
                    </a:ln>
                  </pic:spPr>
                </pic:pic>
              </a:graphicData>
            </a:graphic>
          </wp:anchor>
        </w:drawing>
      </w:r>
    </w:p>
    <w:p w:rsidR="005C455F" w:rsidRPr="005C455F" w:rsidRDefault="005C455F" w:rsidP="005C455F">
      <w:pPr>
        <w:pStyle w:val="150"/>
        <w:shd w:val="clear" w:color="auto" w:fill="auto"/>
        <w:tabs>
          <w:tab w:val="center" w:pos="5102"/>
        </w:tabs>
        <w:spacing w:before="0" w:line="240" w:lineRule="auto"/>
        <w:ind w:firstLine="567"/>
        <w:jc w:val="both"/>
        <w:rPr>
          <w:rStyle w:val="159pt0pt0"/>
          <w:bCs/>
          <w:sz w:val="28"/>
          <w:szCs w:val="28"/>
          <w:lang w:val="uz-Cyrl-UZ"/>
        </w:rPr>
      </w:pPr>
    </w:p>
    <w:p w:rsidR="005C455F" w:rsidRPr="005C455F" w:rsidRDefault="005C455F" w:rsidP="005C455F">
      <w:pPr>
        <w:pStyle w:val="150"/>
        <w:shd w:val="clear" w:color="auto" w:fill="auto"/>
        <w:tabs>
          <w:tab w:val="center" w:pos="5102"/>
        </w:tabs>
        <w:spacing w:before="0" w:line="240" w:lineRule="auto"/>
        <w:ind w:firstLine="567"/>
        <w:jc w:val="both"/>
        <w:rPr>
          <w:rStyle w:val="159pt0pt0"/>
          <w:bCs/>
          <w:sz w:val="28"/>
          <w:szCs w:val="28"/>
          <w:lang w:val="uz-Cyrl-UZ"/>
        </w:rPr>
      </w:pPr>
    </w:p>
    <w:p w:rsidR="005C455F" w:rsidRPr="005C455F" w:rsidRDefault="005C455F" w:rsidP="005C455F">
      <w:pPr>
        <w:pStyle w:val="150"/>
        <w:shd w:val="clear" w:color="auto" w:fill="auto"/>
        <w:tabs>
          <w:tab w:val="center" w:pos="5102"/>
        </w:tabs>
        <w:spacing w:before="0" w:line="240" w:lineRule="auto"/>
        <w:ind w:firstLine="567"/>
        <w:jc w:val="both"/>
        <w:rPr>
          <w:rStyle w:val="159pt0pt0"/>
          <w:bCs/>
          <w:sz w:val="28"/>
          <w:szCs w:val="28"/>
          <w:lang w:val="uz-Cyrl-UZ"/>
        </w:rPr>
      </w:pPr>
    </w:p>
    <w:p w:rsidR="005C455F" w:rsidRPr="005C455F" w:rsidRDefault="005C455F" w:rsidP="005C455F">
      <w:pPr>
        <w:pStyle w:val="150"/>
        <w:shd w:val="clear" w:color="auto" w:fill="auto"/>
        <w:tabs>
          <w:tab w:val="center" w:pos="5102"/>
        </w:tabs>
        <w:spacing w:before="0" w:line="240" w:lineRule="auto"/>
        <w:ind w:firstLine="567"/>
        <w:jc w:val="both"/>
        <w:rPr>
          <w:rStyle w:val="159pt0pt0"/>
          <w:bCs/>
          <w:sz w:val="28"/>
          <w:szCs w:val="28"/>
          <w:lang w:val="uz-Cyrl-UZ"/>
        </w:rPr>
      </w:pPr>
    </w:p>
    <w:p w:rsidR="005C455F" w:rsidRPr="005C455F" w:rsidRDefault="005C455F" w:rsidP="005C455F">
      <w:pPr>
        <w:pStyle w:val="150"/>
        <w:shd w:val="clear" w:color="auto" w:fill="auto"/>
        <w:tabs>
          <w:tab w:val="center" w:pos="5102"/>
        </w:tabs>
        <w:spacing w:before="0" w:line="240" w:lineRule="auto"/>
        <w:ind w:firstLine="567"/>
        <w:jc w:val="both"/>
        <w:rPr>
          <w:rStyle w:val="159pt0pt0"/>
          <w:bCs/>
          <w:sz w:val="28"/>
          <w:szCs w:val="28"/>
          <w:lang w:val="uz-Cyrl-UZ"/>
        </w:rPr>
      </w:pPr>
    </w:p>
    <w:p w:rsidR="005C455F" w:rsidRPr="005C455F" w:rsidRDefault="005C455F" w:rsidP="005C455F">
      <w:pPr>
        <w:pStyle w:val="150"/>
        <w:shd w:val="clear" w:color="auto" w:fill="auto"/>
        <w:tabs>
          <w:tab w:val="center" w:pos="5102"/>
        </w:tabs>
        <w:spacing w:before="0" w:line="240" w:lineRule="auto"/>
        <w:ind w:firstLine="567"/>
        <w:jc w:val="both"/>
        <w:rPr>
          <w:rStyle w:val="159pt0pt0"/>
          <w:bCs/>
          <w:sz w:val="28"/>
          <w:szCs w:val="28"/>
          <w:lang w:val="uz-Cyrl-UZ"/>
        </w:rPr>
      </w:pPr>
    </w:p>
    <w:p w:rsidR="005C455F" w:rsidRPr="005C455F" w:rsidRDefault="005C455F" w:rsidP="005C455F">
      <w:pPr>
        <w:pStyle w:val="150"/>
        <w:shd w:val="clear" w:color="auto" w:fill="auto"/>
        <w:tabs>
          <w:tab w:val="center" w:pos="5102"/>
        </w:tabs>
        <w:spacing w:before="0" w:line="240" w:lineRule="auto"/>
        <w:ind w:firstLine="567"/>
        <w:jc w:val="center"/>
        <w:rPr>
          <w:rStyle w:val="159pt0pt0"/>
          <w:sz w:val="28"/>
          <w:szCs w:val="28"/>
          <w:lang w:val="en-US"/>
        </w:rPr>
      </w:pPr>
    </w:p>
    <w:p w:rsidR="005C455F" w:rsidRPr="005C455F" w:rsidRDefault="005C455F" w:rsidP="005C455F">
      <w:pPr>
        <w:pStyle w:val="150"/>
        <w:shd w:val="clear" w:color="auto" w:fill="auto"/>
        <w:tabs>
          <w:tab w:val="center" w:pos="5102"/>
        </w:tabs>
        <w:spacing w:before="0" w:line="240" w:lineRule="auto"/>
        <w:ind w:firstLine="567"/>
        <w:jc w:val="center"/>
        <w:rPr>
          <w:rStyle w:val="159pt0pt0"/>
          <w:sz w:val="28"/>
          <w:szCs w:val="28"/>
          <w:lang w:val="en-US"/>
        </w:rPr>
      </w:pPr>
    </w:p>
    <w:p w:rsidR="005C455F" w:rsidRPr="005C455F" w:rsidRDefault="005C455F" w:rsidP="005C455F">
      <w:pPr>
        <w:pStyle w:val="150"/>
        <w:shd w:val="clear" w:color="auto" w:fill="auto"/>
        <w:tabs>
          <w:tab w:val="center" w:pos="5102"/>
        </w:tabs>
        <w:spacing w:before="0" w:line="240" w:lineRule="auto"/>
        <w:ind w:firstLine="567"/>
        <w:jc w:val="center"/>
        <w:rPr>
          <w:rStyle w:val="159pt0pt0"/>
          <w:sz w:val="28"/>
          <w:szCs w:val="28"/>
          <w:lang w:val="en-US"/>
        </w:rPr>
      </w:pPr>
    </w:p>
    <w:p w:rsidR="005C455F" w:rsidRPr="005C455F" w:rsidRDefault="005C455F" w:rsidP="005C455F">
      <w:pPr>
        <w:pStyle w:val="150"/>
        <w:shd w:val="clear" w:color="auto" w:fill="auto"/>
        <w:tabs>
          <w:tab w:val="center" w:pos="5102"/>
        </w:tabs>
        <w:spacing w:before="0" w:line="240" w:lineRule="auto"/>
        <w:ind w:firstLine="567"/>
        <w:jc w:val="center"/>
        <w:rPr>
          <w:rStyle w:val="159pt0pt0"/>
          <w:sz w:val="28"/>
          <w:szCs w:val="28"/>
          <w:lang w:val="en-US"/>
        </w:rPr>
      </w:pPr>
    </w:p>
    <w:p w:rsidR="005C455F" w:rsidRPr="005C455F" w:rsidRDefault="005C455F" w:rsidP="005C455F">
      <w:pPr>
        <w:pStyle w:val="150"/>
        <w:shd w:val="clear" w:color="auto" w:fill="auto"/>
        <w:tabs>
          <w:tab w:val="center" w:pos="5102"/>
        </w:tabs>
        <w:spacing w:before="0" w:line="240" w:lineRule="auto"/>
        <w:ind w:firstLine="567"/>
        <w:jc w:val="center"/>
        <w:rPr>
          <w:rStyle w:val="159pt0pt0"/>
          <w:sz w:val="28"/>
          <w:szCs w:val="28"/>
          <w:lang w:val="en-US"/>
        </w:rPr>
      </w:pPr>
    </w:p>
    <w:p w:rsidR="005C455F" w:rsidRPr="005C455F" w:rsidRDefault="005C455F" w:rsidP="005C455F">
      <w:pPr>
        <w:pStyle w:val="150"/>
        <w:shd w:val="clear" w:color="auto" w:fill="auto"/>
        <w:tabs>
          <w:tab w:val="center" w:pos="5102"/>
        </w:tabs>
        <w:spacing w:before="0" w:line="240" w:lineRule="auto"/>
        <w:ind w:firstLine="567"/>
        <w:jc w:val="center"/>
        <w:rPr>
          <w:rStyle w:val="159pt0pt0"/>
          <w:b/>
          <w:bCs/>
          <w:sz w:val="28"/>
          <w:szCs w:val="28"/>
          <w:lang w:val="uz-Cyrl-UZ"/>
        </w:rPr>
      </w:pPr>
      <w:r w:rsidRPr="005C455F">
        <w:rPr>
          <w:rStyle w:val="159pt0pt0"/>
          <w:b/>
          <w:sz w:val="28"/>
          <w:szCs w:val="28"/>
          <w:lang w:val="en-US"/>
        </w:rPr>
        <w:t>8.4-</w:t>
      </w:r>
      <w:r w:rsidRPr="005C455F">
        <w:rPr>
          <w:rStyle w:val="159pt0pt0"/>
          <w:b/>
          <w:sz w:val="28"/>
          <w:szCs w:val="28"/>
          <w:lang w:val="uz-Cyrl-UZ"/>
        </w:rPr>
        <w:t>rasm. Volocheniya usulda olinadigan profillar namunalari</w:t>
      </w:r>
    </w:p>
    <w:p w:rsidR="005C455F" w:rsidRDefault="005C455F" w:rsidP="005C455F">
      <w:pPr>
        <w:pStyle w:val="150"/>
        <w:shd w:val="clear" w:color="auto" w:fill="auto"/>
        <w:tabs>
          <w:tab w:val="center" w:pos="5102"/>
        </w:tabs>
        <w:spacing w:before="0" w:line="240" w:lineRule="auto"/>
        <w:ind w:firstLine="567"/>
        <w:jc w:val="both"/>
        <w:rPr>
          <w:rStyle w:val="159pt0pt0"/>
          <w:sz w:val="28"/>
          <w:szCs w:val="28"/>
          <w:lang w:val="en-US"/>
        </w:rPr>
      </w:pPr>
    </w:p>
    <w:p w:rsidR="005C455F" w:rsidRDefault="005C455F" w:rsidP="005C455F">
      <w:pPr>
        <w:pStyle w:val="150"/>
        <w:shd w:val="clear" w:color="auto" w:fill="auto"/>
        <w:tabs>
          <w:tab w:val="center" w:pos="5102"/>
        </w:tabs>
        <w:spacing w:before="0" w:line="240" w:lineRule="auto"/>
        <w:ind w:firstLine="567"/>
        <w:jc w:val="both"/>
        <w:rPr>
          <w:rStyle w:val="159pt0pt0"/>
          <w:sz w:val="28"/>
          <w:szCs w:val="28"/>
          <w:lang w:val="en-US"/>
        </w:rPr>
      </w:pPr>
      <w:r w:rsidRPr="005C455F">
        <w:rPr>
          <w:rStyle w:val="159pt0pt0"/>
          <w:sz w:val="28"/>
          <w:szCs w:val="28"/>
          <w:lang w:val="uz-Cyrl-UZ"/>
        </w:rPr>
        <w:t xml:space="preserve">Valocheniyani presslashdan farqi, bunda ko‘ndalang kesimi to‘liq bo‘lgan zagotovkalardan ichi teshik maxsulot (truba) olib bo‘lmaydi. </w:t>
      </w:r>
    </w:p>
    <w:p w:rsidR="005C455F" w:rsidRPr="0064211D" w:rsidRDefault="005C455F" w:rsidP="005C455F">
      <w:pPr>
        <w:pStyle w:val="150"/>
        <w:shd w:val="clear" w:color="auto" w:fill="auto"/>
        <w:tabs>
          <w:tab w:val="center" w:pos="5102"/>
        </w:tabs>
        <w:spacing w:before="0" w:line="240" w:lineRule="auto"/>
        <w:ind w:firstLine="567"/>
        <w:jc w:val="both"/>
        <w:rPr>
          <w:rStyle w:val="159pt0pt0"/>
          <w:sz w:val="28"/>
          <w:szCs w:val="28"/>
          <w:lang w:val="uz-Cyrl-UZ"/>
        </w:rPr>
      </w:pPr>
      <w:r>
        <w:rPr>
          <w:rStyle w:val="159pt0pt0"/>
          <w:sz w:val="28"/>
          <w:szCs w:val="28"/>
          <w:lang w:val="en-US"/>
        </w:rPr>
        <w:t>Quvur</w:t>
      </w:r>
      <w:r w:rsidRPr="005C455F">
        <w:rPr>
          <w:rStyle w:val="159pt0pt0"/>
          <w:sz w:val="28"/>
          <w:szCs w:val="28"/>
          <w:lang w:val="uz-Cyrl-UZ"/>
        </w:rPr>
        <w:t xml:space="preserve">simon materiallarni </w:t>
      </w:r>
      <w:r>
        <w:rPr>
          <w:rStyle w:val="159pt0pt0"/>
          <w:sz w:val="28"/>
          <w:szCs w:val="28"/>
          <w:lang w:val="en-US"/>
        </w:rPr>
        <w:t>ol</w:t>
      </w:r>
      <w:r w:rsidRPr="005C455F">
        <w:rPr>
          <w:rStyle w:val="159pt0pt0"/>
          <w:sz w:val="28"/>
          <w:szCs w:val="28"/>
          <w:lang w:val="uz-Cyrl-UZ"/>
        </w:rPr>
        <w:t xml:space="preserve">ish uchun ichi bo‘sh zagotovka olishga to‘g‘ri keladi.  Volocheniya usulda quvurlarni 8.5-rasmdagi sxema asosida (ya’ni faqat matritsa yordamida) devorini qalinligini o‘zgartirib bo‘lmaydi, buni amalga oshirish maqsadda, uning ichiga  yordamchi asbob - opravka joylashtiriladi. </w:t>
      </w:r>
    </w:p>
    <w:p w:rsidR="005C455F" w:rsidRPr="0064211D" w:rsidRDefault="005C455F" w:rsidP="005C455F">
      <w:pPr>
        <w:pStyle w:val="150"/>
        <w:shd w:val="clear" w:color="auto" w:fill="auto"/>
        <w:tabs>
          <w:tab w:val="center" w:pos="5102"/>
        </w:tabs>
        <w:spacing w:before="0" w:line="240" w:lineRule="auto"/>
        <w:ind w:firstLine="567"/>
        <w:jc w:val="both"/>
        <w:rPr>
          <w:rStyle w:val="159pt0pt0"/>
          <w:sz w:val="28"/>
          <w:szCs w:val="28"/>
          <w:lang w:val="uz-Cyrl-UZ"/>
        </w:rPr>
      </w:pPr>
      <w:r w:rsidRPr="005C455F">
        <w:rPr>
          <w:rStyle w:val="159pt0pt0"/>
          <w:sz w:val="28"/>
          <w:szCs w:val="28"/>
          <w:lang w:val="uz-Cyrl-UZ"/>
        </w:rPr>
        <w:t>Opravka qo‘zg‘oluvchan  (deformatsiyalanmaydigan va deformatsiyalanuvchi) (</w:t>
      </w:r>
      <w:r w:rsidRPr="0064211D">
        <w:rPr>
          <w:rStyle w:val="159pt0pt0"/>
          <w:sz w:val="28"/>
          <w:szCs w:val="28"/>
          <w:lang w:val="uz-Cyrl-UZ"/>
        </w:rPr>
        <w:t xml:space="preserve">8.5 </w:t>
      </w:r>
      <w:r w:rsidRPr="005C455F">
        <w:rPr>
          <w:rStyle w:val="159pt0pt0"/>
          <w:sz w:val="28"/>
          <w:szCs w:val="28"/>
          <w:lang w:val="uz-Cyrl-UZ"/>
        </w:rPr>
        <w:t>a,b rasm</w:t>
      </w:r>
      <w:r w:rsidRPr="0064211D">
        <w:rPr>
          <w:rStyle w:val="159pt0pt0"/>
          <w:sz w:val="28"/>
          <w:szCs w:val="28"/>
          <w:lang w:val="uz-Cyrl-UZ"/>
        </w:rPr>
        <w:t>lar</w:t>
      </w:r>
      <w:r w:rsidRPr="005C455F">
        <w:rPr>
          <w:rStyle w:val="159pt0pt0"/>
          <w:sz w:val="28"/>
          <w:szCs w:val="28"/>
          <w:lang w:val="uz-Cyrl-UZ"/>
        </w:rPr>
        <w:t>), qo‘</w:t>
      </w:r>
      <w:r w:rsidRPr="0064211D">
        <w:rPr>
          <w:rStyle w:val="159pt0pt0"/>
          <w:sz w:val="28"/>
          <w:szCs w:val="28"/>
          <w:lang w:val="uz-Cyrl-UZ"/>
        </w:rPr>
        <w:t>z</w:t>
      </w:r>
      <w:r w:rsidRPr="005C455F">
        <w:rPr>
          <w:rStyle w:val="159pt0pt0"/>
          <w:sz w:val="28"/>
          <w:szCs w:val="28"/>
          <w:lang w:val="uz-Cyrl-UZ"/>
        </w:rPr>
        <w:t>g‘</w:t>
      </w:r>
      <w:r w:rsidR="004A6DB9" w:rsidRPr="004A6DB9">
        <w:rPr>
          <w:rStyle w:val="159pt0pt0"/>
          <w:sz w:val="28"/>
          <w:szCs w:val="28"/>
          <w:lang w:val="uz-Cyrl-UZ"/>
        </w:rPr>
        <w:t>a</w:t>
      </w:r>
      <w:r w:rsidRPr="005C455F">
        <w:rPr>
          <w:rStyle w:val="159pt0pt0"/>
          <w:sz w:val="28"/>
          <w:szCs w:val="28"/>
          <w:lang w:val="uz-Cyrl-UZ"/>
        </w:rPr>
        <w:t>lmas holda maxkamlangan (</w:t>
      </w:r>
      <w:r w:rsidRPr="0064211D">
        <w:rPr>
          <w:rStyle w:val="159pt0pt0"/>
          <w:sz w:val="28"/>
          <w:szCs w:val="28"/>
          <w:lang w:val="uz-Cyrl-UZ"/>
        </w:rPr>
        <w:t xml:space="preserve">8.5 </w:t>
      </w:r>
      <w:r w:rsidRPr="005C455F">
        <w:rPr>
          <w:rStyle w:val="159pt0pt0"/>
          <w:sz w:val="28"/>
          <w:szCs w:val="28"/>
          <w:lang w:val="uz-Cyrl-UZ"/>
        </w:rPr>
        <w:t xml:space="preserve">v rasm) va  </w:t>
      </w:r>
      <w:r w:rsidRPr="0064211D">
        <w:rPr>
          <w:rStyle w:val="159pt0pt0"/>
          <w:sz w:val="28"/>
          <w:szCs w:val="28"/>
          <w:lang w:val="uz-Cyrl-UZ"/>
        </w:rPr>
        <w:t xml:space="preserve">o’zi </w:t>
      </w:r>
      <w:r w:rsidRPr="005C455F">
        <w:rPr>
          <w:rStyle w:val="159pt0pt0"/>
          <w:sz w:val="28"/>
          <w:szCs w:val="28"/>
          <w:lang w:val="uz-Cyrl-UZ"/>
        </w:rPr>
        <w:t xml:space="preserve">o‘rnatiluvchi (16.3 g rasm). </w:t>
      </w:r>
    </w:p>
    <w:p w:rsidR="005C455F" w:rsidRPr="005C455F" w:rsidRDefault="005C455F" w:rsidP="005C455F">
      <w:pPr>
        <w:pStyle w:val="150"/>
        <w:shd w:val="clear" w:color="auto" w:fill="auto"/>
        <w:tabs>
          <w:tab w:val="center" w:pos="5102"/>
        </w:tabs>
        <w:spacing w:before="0" w:line="240" w:lineRule="auto"/>
        <w:ind w:firstLine="567"/>
        <w:jc w:val="both"/>
        <w:rPr>
          <w:rStyle w:val="159pt0pt0"/>
          <w:bCs/>
          <w:sz w:val="28"/>
          <w:szCs w:val="28"/>
          <w:lang w:val="uz-Cyrl-UZ"/>
        </w:rPr>
      </w:pPr>
      <w:r w:rsidRPr="005C455F">
        <w:rPr>
          <w:rStyle w:val="159pt0pt0"/>
          <w:sz w:val="28"/>
          <w:szCs w:val="28"/>
          <w:lang w:val="uz-Cyrl-UZ"/>
        </w:rPr>
        <w:t xml:space="preserve">Opravkadan foydalanish natijasida </w:t>
      </w:r>
      <w:r>
        <w:rPr>
          <w:rStyle w:val="159pt0pt0"/>
          <w:sz w:val="28"/>
          <w:szCs w:val="28"/>
          <w:lang w:val="en-US"/>
        </w:rPr>
        <w:t>quvurning i</w:t>
      </w:r>
      <w:r w:rsidRPr="005C455F">
        <w:rPr>
          <w:rStyle w:val="159pt0pt0"/>
          <w:sz w:val="28"/>
          <w:szCs w:val="28"/>
          <w:lang w:val="uz-Cyrl-UZ"/>
        </w:rPr>
        <w:t xml:space="preserve">chki yuzasini sifatini oshirishi mumkin. </w:t>
      </w:r>
    </w:p>
    <w:p w:rsidR="005C455F" w:rsidRPr="005C455F" w:rsidRDefault="005C455F" w:rsidP="005C455F">
      <w:pPr>
        <w:pStyle w:val="150"/>
        <w:shd w:val="clear" w:color="auto" w:fill="auto"/>
        <w:tabs>
          <w:tab w:val="center" w:pos="5102"/>
        </w:tabs>
        <w:spacing w:before="0" w:line="240" w:lineRule="auto"/>
        <w:ind w:firstLine="567"/>
        <w:jc w:val="both"/>
        <w:rPr>
          <w:rStyle w:val="159pt0pt0"/>
          <w:bCs/>
          <w:sz w:val="28"/>
          <w:szCs w:val="28"/>
          <w:lang w:val="uz-Cyrl-UZ"/>
        </w:rPr>
      </w:pPr>
    </w:p>
    <w:p w:rsidR="005C455F" w:rsidRPr="005C455F" w:rsidRDefault="005C455F" w:rsidP="005C455F">
      <w:pPr>
        <w:pStyle w:val="150"/>
        <w:shd w:val="clear" w:color="auto" w:fill="auto"/>
        <w:tabs>
          <w:tab w:val="center" w:pos="5102"/>
        </w:tabs>
        <w:spacing w:before="0" w:line="240" w:lineRule="auto"/>
        <w:ind w:firstLine="567"/>
        <w:jc w:val="both"/>
        <w:rPr>
          <w:rStyle w:val="159pt0pt0"/>
          <w:bCs/>
          <w:sz w:val="28"/>
          <w:szCs w:val="28"/>
          <w:lang w:val="uz-Cyrl-UZ"/>
        </w:rPr>
      </w:pPr>
      <w:r w:rsidRPr="005C455F">
        <w:rPr>
          <w:noProof/>
          <w:sz w:val="28"/>
          <w:szCs w:val="28"/>
          <w:lang w:eastAsia="ru-RU"/>
        </w:rPr>
        <w:drawing>
          <wp:inline distT="0" distB="0" distL="0" distR="0">
            <wp:extent cx="5398339" cy="1488412"/>
            <wp:effectExtent l="19050" t="0" r="0" b="0"/>
            <wp:docPr id="32" name="Рисунок 52" descr="C:\Users\Kasimoff\Desktop\media\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Kasimoff\Desktop\media\image38.jpeg"/>
                    <pic:cNvPicPr>
                      <a:picLocks noChangeAspect="1" noChangeArrowheads="1"/>
                    </pic:cNvPicPr>
                  </pic:nvPicPr>
                  <pic:blipFill>
                    <a:blip r:embed="rId12" cstate="print"/>
                    <a:srcRect b="31802"/>
                    <a:stretch>
                      <a:fillRect/>
                    </a:stretch>
                  </pic:blipFill>
                  <pic:spPr bwMode="auto">
                    <a:xfrm>
                      <a:off x="0" y="0"/>
                      <a:ext cx="5398339" cy="1488412"/>
                    </a:xfrm>
                    <a:prstGeom prst="rect">
                      <a:avLst/>
                    </a:prstGeom>
                    <a:noFill/>
                    <a:ln w="9525">
                      <a:noFill/>
                      <a:miter lim="800000"/>
                      <a:headEnd/>
                      <a:tailEnd/>
                    </a:ln>
                  </pic:spPr>
                </pic:pic>
              </a:graphicData>
            </a:graphic>
          </wp:inline>
        </w:drawing>
      </w:r>
    </w:p>
    <w:p w:rsidR="00C7689E" w:rsidRPr="00C7689E" w:rsidRDefault="00C7689E" w:rsidP="00C7689E">
      <w:pPr>
        <w:pStyle w:val="150"/>
        <w:shd w:val="clear" w:color="auto" w:fill="auto"/>
        <w:tabs>
          <w:tab w:val="center" w:pos="5102"/>
        </w:tabs>
        <w:spacing w:before="0" w:line="240" w:lineRule="auto"/>
        <w:ind w:firstLine="567"/>
        <w:jc w:val="center"/>
        <w:rPr>
          <w:rStyle w:val="159pt0pt0"/>
          <w:b/>
          <w:sz w:val="28"/>
          <w:szCs w:val="28"/>
          <w:lang w:val="en-US"/>
        </w:rPr>
      </w:pPr>
      <w:r w:rsidRPr="00C7689E">
        <w:rPr>
          <w:rStyle w:val="159pt0pt0"/>
          <w:b/>
          <w:sz w:val="28"/>
          <w:szCs w:val="28"/>
          <w:lang w:val="uz-Cyrl-UZ"/>
        </w:rPr>
        <w:t>8.5-</w:t>
      </w:r>
      <w:r w:rsidR="005C455F" w:rsidRPr="00C7689E">
        <w:rPr>
          <w:rStyle w:val="159pt0pt0"/>
          <w:b/>
          <w:sz w:val="28"/>
          <w:szCs w:val="28"/>
          <w:lang w:val="uz-Cyrl-UZ"/>
        </w:rPr>
        <w:t xml:space="preserve">rasm. Valocheniya usulda </w:t>
      </w:r>
      <w:r>
        <w:rPr>
          <w:rStyle w:val="159pt0pt0"/>
          <w:b/>
          <w:sz w:val="28"/>
          <w:szCs w:val="28"/>
          <w:lang w:val="en-US"/>
        </w:rPr>
        <w:t>quvur</w:t>
      </w:r>
      <w:r w:rsidR="005C455F" w:rsidRPr="00C7689E">
        <w:rPr>
          <w:rStyle w:val="159pt0pt0"/>
          <w:b/>
          <w:sz w:val="28"/>
          <w:szCs w:val="28"/>
          <w:lang w:val="uz-Cyrl-UZ"/>
        </w:rPr>
        <w:t>larni hosil qilishda qo‘llaniladigan opravkalar turlari</w:t>
      </w:r>
    </w:p>
    <w:p w:rsidR="00C7689E" w:rsidRDefault="00C7689E" w:rsidP="005C455F">
      <w:pPr>
        <w:pStyle w:val="150"/>
        <w:shd w:val="clear" w:color="auto" w:fill="auto"/>
        <w:tabs>
          <w:tab w:val="center" w:pos="5102"/>
        </w:tabs>
        <w:spacing w:before="0" w:line="240" w:lineRule="auto"/>
        <w:ind w:firstLine="567"/>
        <w:jc w:val="both"/>
        <w:rPr>
          <w:rStyle w:val="159pt0pt0"/>
          <w:sz w:val="28"/>
          <w:szCs w:val="28"/>
          <w:lang w:val="en-US"/>
        </w:rPr>
      </w:pPr>
    </w:p>
    <w:p w:rsidR="00C7689E" w:rsidRDefault="005C455F" w:rsidP="00C7689E">
      <w:pPr>
        <w:pStyle w:val="150"/>
        <w:shd w:val="clear" w:color="auto" w:fill="auto"/>
        <w:tabs>
          <w:tab w:val="center" w:pos="5102"/>
        </w:tabs>
        <w:spacing w:before="0" w:line="240" w:lineRule="auto"/>
        <w:ind w:firstLine="567"/>
        <w:jc w:val="left"/>
        <w:rPr>
          <w:rStyle w:val="159pt0pt0"/>
          <w:sz w:val="28"/>
          <w:szCs w:val="28"/>
          <w:lang w:val="en-US"/>
        </w:rPr>
      </w:pPr>
      <w:r w:rsidRPr="005C455F">
        <w:rPr>
          <w:rStyle w:val="159pt0pt0"/>
          <w:sz w:val="28"/>
          <w:szCs w:val="28"/>
          <w:lang w:val="uz-Cyrl-UZ"/>
        </w:rPr>
        <w:t>1</w:t>
      </w:r>
      <w:r w:rsidR="00C7689E">
        <w:rPr>
          <w:rStyle w:val="159pt0pt0"/>
          <w:sz w:val="28"/>
          <w:szCs w:val="28"/>
          <w:lang w:val="en-US"/>
        </w:rPr>
        <w:t xml:space="preserve"> - </w:t>
      </w:r>
      <w:r w:rsidRPr="005C455F">
        <w:rPr>
          <w:rStyle w:val="159pt0pt0"/>
          <w:sz w:val="28"/>
          <w:szCs w:val="28"/>
          <w:lang w:val="uz-Cyrl-UZ"/>
        </w:rPr>
        <w:t>valocheniyalovchi matritsa; 2</w:t>
      </w:r>
      <w:r w:rsidR="00C7689E">
        <w:rPr>
          <w:rStyle w:val="159pt0pt0"/>
          <w:sz w:val="28"/>
          <w:szCs w:val="28"/>
          <w:lang w:val="en-US"/>
        </w:rPr>
        <w:t xml:space="preserve"> - </w:t>
      </w:r>
      <w:r w:rsidRPr="005C455F">
        <w:rPr>
          <w:rStyle w:val="159pt0pt0"/>
          <w:sz w:val="28"/>
          <w:szCs w:val="28"/>
          <w:lang w:val="uz-Cyrl-UZ"/>
        </w:rPr>
        <w:t xml:space="preserve">zagotovka; </w:t>
      </w:r>
    </w:p>
    <w:p w:rsidR="00C7689E" w:rsidRDefault="005C455F" w:rsidP="00C7689E">
      <w:pPr>
        <w:pStyle w:val="150"/>
        <w:shd w:val="clear" w:color="auto" w:fill="auto"/>
        <w:tabs>
          <w:tab w:val="center" w:pos="5102"/>
        </w:tabs>
        <w:spacing w:before="0" w:line="240" w:lineRule="auto"/>
        <w:ind w:firstLine="567"/>
        <w:jc w:val="left"/>
        <w:rPr>
          <w:rStyle w:val="159pt0pt0"/>
          <w:sz w:val="28"/>
          <w:szCs w:val="28"/>
          <w:lang w:val="en-US"/>
        </w:rPr>
      </w:pPr>
      <w:r w:rsidRPr="005C455F">
        <w:rPr>
          <w:rStyle w:val="159pt0pt0"/>
          <w:sz w:val="28"/>
          <w:szCs w:val="28"/>
          <w:lang w:val="uz-Cyrl-UZ"/>
        </w:rPr>
        <w:t>a) qo‘zg‘oluvchi deformatsiyalanmaydigan  opr</w:t>
      </w:r>
      <w:r w:rsidR="0089475E">
        <w:rPr>
          <w:rStyle w:val="159pt0pt0"/>
          <w:sz w:val="28"/>
          <w:szCs w:val="28"/>
          <w:lang w:val="en-US"/>
        </w:rPr>
        <w:t>a</w:t>
      </w:r>
      <w:r w:rsidRPr="005C455F">
        <w:rPr>
          <w:rStyle w:val="159pt0pt0"/>
          <w:sz w:val="28"/>
          <w:szCs w:val="28"/>
          <w:lang w:val="uz-Cyrl-UZ"/>
        </w:rPr>
        <w:t xml:space="preserve">vka; </w:t>
      </w:r>
    </w:p>
    <w:p w:rsidR="005C455F" w:rsidRPr="005C455F" w:rsidRDefault="005C455F" w:rsidP="00C7689E">
      <w:pPr>
        <w:pStyle w:val="150"/>
        <w:shd w:val="clear" w:color="auto" w:fill="auto"/>
        <w:tabs>
          <w:tab w:val="center" w:pos="5102"/>
        </w:tabs>
        <w:spacing w:before="0" w:line="240" w:lineRule="auto"/>
        <w:ind w:firstLine="567"/>
        <w:jc w:val="left"/>
        <w:rPr>
          <w:rStyle w:val="159pt0pt0"/>
          <w:bCs/>
          <w:sz w:val="28"/>
          <w:szCs w:val="28"/>
          <w:lang w:val="uz-Cyrl-UZ"/>
        </w:rPr>
      </w:pPr>
      <w:r w:rsidRPr="005C455F">
        <w:rPr>
          <w:rStyle w:val="159pt0pt0"/>
          <w:sz w:val="28"/>
          <w:szCs w:val="28"/>
          <w:lang w:val="uz-Cyrl-UZ"/>
        </w:rPr>
        <w:t xml:space="preserve">b) qo‘g‘olvchi  deformatsiyalanuvchi opravka; </w:t>
      </w:r>
    </w:p>
    <w:p w:rsidR="00C7689E" w:rsidRDefault="005C455F" w:rsidP="00C7689E">
      <w:pPr>
        <w:pStyle w:val="150"/>
        <w:shd w:val="clear" w:color="auto" w:fill="auto"/>
        <w:tabs>
          <w:tab w:val="center" w:pos="5102"/>
        </w:tabs>
        <w:spacing w:before="0" w:line="240" w:lineRule="auto"/>
        <w:ind w:firstLine="567"/>
        <w:jc w:val="left"/>
        <w:rPr>
          <w:rStyle w:val="159pt0pt0"/>
          <w:sz w:val="28"/>
          <w:szCs w:val="28"/>
          <w:lang w:val="en-US"/>
        </w:rPr>
      </w:pPr>
      <w:r w:rsidRPr="005C455F">
        <w:rPr>
          <w:rStyle w:val="159pt0pt0"/>
          <w:sz w:val="28"/>
          <w:szCs w:val="28"/>
          <w:lang w:val="uz-Cyrl-UZ"/>
        </w:rPr>
        <w:t>v) qisqa, maxkamlangan opr</w:t>
      </w:r>
      <w:r w:rsidR="0089475E">
        <w:rPr>
          <w:rStyle w:val="159pt0pt0"/>
          <w:sz w:val="28"/>
          <w:szCs w:val="28"/>
          <w:lang w:val="en-US"/>
        </w:rPr>
        <w:t>a</w:t>
      </w:r>
      <w:r w:rsidRPr="005C455F">
        <w:rPr>
          <w:rStyle w:val="159pt0pt0"/>
          <w:sz w:val="28"/>
          <w:szCs w:val="28"/>
          <w:lang w:val="uz-Cyrl-UZ"/>
        </w:rPr>
        <w:t xml:space="preserve">vka; </w:t>
      </w:r>
    </w:p>
    <w:p w:rsidR="005C455F" w:rsidRPr="005C455F" w:rsidRDefault="005C455F" w:rsidP="00C7689E">
      <w:pPr>
        <w:pStyle w:val="150"/>
        <w:shd w:val="clear" w:color="auto" w:fill="auto"/>
        <w:tabs>
          <w:tab w:val="center" w:pos="5102"/>
        </w:tabs>
        <w:spacing w:before="0" w:line="240" w:lineRule="auto"/>
        <w:ind w:firstLine="567"/>
        <w:jc w:val="left"/>
        <w:rPr>
          <w:rStyle w:val="159pt0pt0"/>
          <w:bCs/>
          <w:sz w:val="28"/>
          <w:szCs w:val="28"/>
          <w:lang w:val="uz-Cyrl-UZ"/>
        </w:rPr>
      </w:pPr>
      <w:r w:rsidRPr="005C455F">
        <w:rPr>
          <w:rStyle w:val="159pt0pt0"/>
          <w:sz w:val="28"/>
          <w:szCs w:val="28"/>
          <w:lang w:val="uz-Cyrl-UZ"/>
        </w:rPr>
        <w:t>g) o‘zi</w:t>
      </w:r>
      <w:r w:rsidR="00C7689E">
        <w:rPr>
          <w:rStyle w:val="159pt0pt0"/>
          <w:sz w:val="28"/>
          <w:szCs w:val="28"/>
          <w:lang w:val="en-US"/>
        </w:rPr>
        <w:t xml:space="preserve"> </w:t>
      </w:r>
      <w:r w:rsidRPr="005C455F">
        <w:rPr>
          <w:rStyle w:val="159pt0pt0"/>
          <w:sz w:val="28"/>
          <w:szCs w:val="28"/>
          <w:lang w:val="uz-Cyrl-UZ"/>
        </w:rPr>
        <w:t xml:space="preserve">o‘rnatiluvchi opravka. </w:t>
      </w:r>
    </w:p>
    <w:p w:rsidR="004E6B86" w:rsidRDefault="004E6B86" w:rsidP="005E356C">
      <w:pPr>
        <w:pStyle w:val="150"/>
        <w:shd w:val="clear" w:color="auto" w:fill="auto"/>
        <w:spacing w:before="0" w:line="240" w:lineRule="auto"/>
        <w:jc w:val="both"/>
        <w:rPr>
          <w:rStyle w:val="159pt0pt0"/>
          <w:sz w:val="24"/>
          <w:szCs w:val="24"/>
          <w:lang w:val="en-US"/>
        </w:rPr>
      </w:pPr>
    </w:p>
    <w:p w:rsidR="003941F6" w:rsidRDefault="003941F6" w:rsidP="005E356C">
      <w:pPr>
        <w:pStyle w:val="150"/>
        <w:shd w:val="clear" w:color="auto" w:fill="auto"/>
        <w:spacing w:before="0" w:line="240" w:lineRule="auto"/>
        <w:jc w:val="both"/>
        <w:rPr>
          <w:rStyle w:val="159pt0pt0"/>
          <w:sz w:val="24"/>
          <w:szCs w:val="24"/>
          <w:lang w:val="en-US"/>
        </w:rPr>
      </w:pPr>
    </w:p>
    <w:p w:rsidR="003941F6" w:rsidRPr="005C455F" w:rsidRDefault="003941F6" w:rsidP="005E356C">
      <w:pPr>
        <w:pStyle w:val="150"/>
        <w:shd w:val="clear" w:color="auto" w:fill="auto"/>
        <w:spacing w:before="0" w:line="240" w:lineRule="auto"/>
        <w:jc w:val="both"/>
        <w:rPr>
          <w:rStyle w:val="159pt0pt0"/>
          <w:sz w:val="24"/>
          <w:szCs w:val="24"/>
          <w:lang w:val="en-US"/>
        </w:rPr>
      </w:pPr>
    </w:p>
    <w:p w:rsidR="00446F7B" w:rsidRPr="004E6B86" w:rsidRDefault="00446F7B" w:rsidP="004E6B86">
      <w:pPr>
        <w:pStyle w:val="150"/>
        <w:numPr>
          <w:ilvl w:val="1"/>
          <w:numId w:val="5"/>
        </w:numPr>
        <w:spacing w:before="240" w:after="120" w:line="276" w:lineRule="auto"/>
        <w:ind w:left="964" w:hanging="255"/>
        <w:jc w:val="both"/>
        <w:rPr>
          <w:rStyle w:val="159pt0pt"/>
          <w:b/>
          <w:i w:val="0"/>
          <w:spacing w:val="-1"/>
          <w:sz w:val="28"/>
          <w:szCs w:val="28"/>
          <w:lang w:val="en-US"/>
        </w:rPr>
      </w:pPr>
      <w:r w:rsidRPr="004E6B86">
        <w:rPr>
          <w:rStyle w:val="159pt0pt"/>
          <w:b/>
          <w:i w:val="0"/>
          <w:spacing w:val="-1"/>
          <w:sz w:val="28"/>
          <w:szCs w:val="28"/>
          <w:lang w:val="en-US"/>
        </w:rPr>
        <w:lastRenderedPageBreak/>
        <w:t xml:space="preserve">Presslash </w:t>
      </w:r>
    </w:p>
    <w:p w:rsidR="00446F7B" w:rsidRPr="004E6B86" w:rsidRDefault="00446F7B" w:rsidP="00281092">
      <w:pPr>
        <w:jc w:val="both"/>
        <w:rPr>
          <w:rStyle w:val="159pt0pt0"/>
          <w:rFonts w:eastAsiaTheme="minorHAnsi"/>
          <w:b w:val="0"/>
          <w:bCs w:val="0"/>
          <w:sz w:val="28"/>
          <w:szCs w:val="28"/>
          <w:lang w:val="uz-Cyrl-UZ"/>
        </w:rPr>
      </w:pPr>
      <w:r w:rsidRPr="004E6B86">
        <w:rPr>
          <w:rStyle w:val="159pt0pt"/>
          <w:rFonts w:eastAsiaTheme="minorHAnsi"/>
          <w:i w:val="0"/>
          <w:sz w:val="28"/>
          <w:szCs w:val="28"/>
          <w:lang w:val="en-US"/>
        </w:rPr>
        <w:t>Presslash</w:t>
      </w:r>
      <w:r w:rsidRPr="004E6B86">
        <w:rPr>
          <w:rStyle w:val="159pt0pt"/>
          <w:rFonts w:eastAsiaTheme="minorHAnsi"/>
          <w:b w:val="0"/>
          <w:sz w:val="28"/>
          <w:szCs w:val="28"/>
          <w:lang w:val="en-US"/>
        </w:rPr>
        <w:t xml:space="preserve"> </w:t>
      </w:r>
      <w:r w:rsidRPr="004E6B86">
        <w:rPr>
          <w:rStyle w:val="159pt0pt"/>
          <w:rFonts w:eastAsiaTheme="minorHAnsi"/>
          <w:b w:val="0"/>
          <w:i w:val="0"/>
          <w:sz w:val="28"/>
          <w:szCs w:val="28"/>
          <w:lang w:val="en-US"/>
        </w:rPr>
        <w:t xml:space="preserve">– </w:t>
      </w:r>
      <w:r w:rsidRPr="004E6B86">
        <w:rPr>
          <w:rStyle w:val="159pt0pt0"/>
          <w:rFonts w:eastAsiaTheme="minorHAnsi"/>
          <w:b w:val="0"/>
          <w:sz w:val="28"/>
          <w:szCs w:val="28"/>
          <w:lang w:val="en-US"/>
        </w:rPr>
        <w:t>matritsa, puanson va konteyner yordamida zagotovka sh</w:t>
      </w:r>
      <w:r w:rsidR="0089475E">
        <w:rPr>
          <w:rStyle w:val="159pt0pt0"/>
          <w:rFonts w:eastAsiaTheme="minorHAnsi"/>
          <w:b w:val="0"/>
          <w:sz w:val="28"/>
          <w:szCs w:val="28"/>
          <w:lang w:val="en-US"/>
        </w:rPr>
        <w:t>ak</w:t>
      </w:r>
      <w:r w:rsidRPr="004E6B86">
        <w:rPr>
          <w:rStyle w:val="159pt0pt0"/>
          <w:rFonts w:eastAsiaTheme="minorHAnsi"/>
          <w:b w:val="0"/>
          <w:sz w:val="28"/>
          <w:szCs w:val="28"/>
          <w:lang w:val="en-US"/>
        </w:rPr>
        <w:t xml:space="preserve">lini o’zgartirishdir. Presslashda konteyner </w:t>
      </w:r>
      <w:r w:rsidR="004E6B86" w:rsidRPr="004E6B86">
        <w:rPr>
          <w:rStyle w:val="159pt0pt0"/>
          <w:rFonts w:eastAsiaTheme="minorHAnsi"/>
          <w:b w:val="0"/>
          <w:sz w:val="28"/>
          <w:szCs w:val="28"/>
          <w:lang w:val="en-US"/>
        </w:rPr>
        <w:t>(2) ni ber</w:t>
      </w:r>
      <w:r w:rsidR="0089475E">
        <w:rPr>
          <w:rStyle w:val="159pt0pt0"/>
          <w:rFonts w:eastAsiaTheme="minorHAnsi"/>
          <w:b w:val="0"/>
          <w:sz w:val="28"/>
          <w:szCs w:val="28"/>
          <w:lang w:val="en-US"/>
        </w:rPr>
        <w:t>k</w:t>
      </w:r>
      <w:r w:rsidR="004E6B86" w:rsidRPr="004E6B86">
        <w:rPr>
          <w:rStyle w:val="159pt0pt0"/>
          <w:rFonts w:eastAsiaTheme="minorHAnsi"/>
          <w:b w:val="0"/>
          <w:sz w:val="28"/>
          <w:szCs w:val="28"/>
          <w:lang w:val="en-US"/>
        </w:rPr>
        <w:t xml:space="preserve"> bo</w:t>
      </w:r>
      <w:r w:rsidR="0089475E">
        <w:rPr>
          <w:rStyle w:val="159pt0pt0"/>
          <w:rFonts w:eastAsiaTheme="minorHAnsi"/>
          <w:b w:val="0"/>
          <w:sz w:val="28"/>
          <w:szCs w:val="28"/>
          <w:lang w:val="en-US"/>
        </w:rPr>
        <w:t>’</w:t>
      </w:r>
      <w:r w:rsidR="004E6B86" w:rsidRPr="004E6B86">
        <w:rPr>
          <w:rStyle w:val="159pt0pt0"/>
          <w:rFonts w:eastAsiaTheme="minorHAnsi"/>
          <w:b w:val="0"/>
          <w:sz w:val="28"/>
          <w:szCs w:val="28"/>
          <w:lang w:val="en-US"/>
        </w:rPr>
        <w:t>shlig</w:t>
      </w:r>
      <w:r w:rsidR="0089475E">
        <w:rPr>
          <w:rStyle w:val="159pt0pt0"/>
          <w:rFonts w:eastAsiaTheme="minorHAnsi"/>
          <w:b w:val="0"/>
          <w:sz w:val="28"/>
          <w:szCs w:val="28"/>
          <w:lang w:val="en-US"/>
        </w:rPr>
        <w:t>’</w:t>
      </w:r>
      <w:r w:rsidR="004E6B86" w:rsidRPr="004E6B86">
        <w:rPr>
          <w:rStyle w:val="159pt0pt0"/>
          <w:rFonts w:eastAsiaTheme="minorHAnsi"/>
          <w:b w:val="0"/>
          <w:sz w:val="28"/>
          <w:szCs w:val="28"/>
          <w:lang w:val="en-US"/>
        </w:rPr>
        <w:t>ida yotgan zagotovka (</w:t>
      </w:r>
      <w:r w:rsidRPr="004E6B86">
        <w:rPr>
          <w:rStyle w:val="159pt0pt0"/>
          <w:rFonts w:eastAsiaTheme="minorHAnsi"/>
          <w:b w:val="0"/>
          <w:sz w:val="28"/>
          <w:szCs w:val="28"/>
          <w:lang w:val="en-US"/>
        </w:rPr>
        <w:t>3</w:t>
      </w:r>
      <w:r w:rsidR="004E6B86" w:rsidRPr="004E6B86">
        <w:rPr>
          <w:rStyle w:val="159pt0pt0"/>
          <w:rFonts w:eastAsiaTheme="minorHAnsi"/>
          <w:b w:val="0"/>
          <w:sz w:val="28"/>
          <w:szCs w:val="28"/>
          <w:lang w:val="en-US"/>
        </w:rPr>
        <w:t xml:space="preserve">) puanson (1) </w:t>
      </w:r>
      <w:r w:rsidR="004E6B86">
        <w:rPr>
          <w:rStyle w:val="159pt0pt0"/>
          <w:rFonts w:eastAsiaTheme="minorHAnsi"/>
          <w:b w:val="0"/>
          <w:sz w:val="28"/>
          <w:szCs w:val="28"/>
          <w:lang w:val="en-US"/>
        </w:rPr>
        <w:t>b</w:t>
      </w:r>
      <w:r w:rsidR="004E6B86" w:rsidRPr="004E6B86">
        <w:rPr>
          <w:rStyle w:val="159pt0pt0"/>
          <w:rFonts w:eastAsiaTheme="minorHAnsi"/>
          <w:b w:val="0"/>
          <w:sz w:val="28"/>
          <w:szCs w:val="28"/>
          <w:lang w:val="en-US"/>
        </w:rPr>
        <w:t>ilan ezilib</w:t>
      </w:r>
      <w:r w:rsidRPr="004E6B86">
        <w:rPr>
          <w:rStyle w:val="159pt0pt0"/>
          <w:rFonts w:eastAsiaTheme="minorHAnsi"/>
          <w:b w:val="0"/>
          <w:sz w:val="28"/>
          <w:szCs w:val="28"/>
          <w:lang w:val="en-US"/>
        </w:rPr>
        <w:t>,</w:t>
      </w:r>
      <w:r w:rsidR="004E6B86" w:rsidRPr="004E6B86">
        <w:rPr>
          <w:rStyle w:val="159pt0pt0"/>
          <w:rFonts w:eastAsiaTheme="minorHAnsi"/>
          <w:b w:val="0"/>
          <w:sz w:val="28"/>
          <w:szCs w:val="28"/>
          <w:lang w:val="en-US"/>
        </w:rPr>
        <w:t xml:space="preserve"> matritsa (4) tir</w:t>
      </w:r>
      <w:r w:rsidR="0089475E">
        <w:rPr>
          <w:rStyle w:val="159pt0pt0"/>
          <w:rFonts w:eastAsiaTheme="minorHAnsi"/>
          <w:b w:val="0"/>
          <w:sz w:val="28"/>
          <w:szCs w:val="28"/>
          <w:lang w:val="en-US"/>
        </w:rPr>
        <w:t>q</w:t>
      </w:r>
      <w:r w:rsidR="004E6B86" w:rsidRPr="004E6B86">
        <w:rPr>
          <w:rStyle w:val="159pt0pt0"/>
          <w:rFonts w:eastAsiaTheme="minorHAnsi"/>
          <w:b w:val="0"/>
          <w:sz w:val="28"/>
          <w:szCs w:val="28"/>
          <w:lang w:val="en-US"/>
        </w:rPr>
        <w:t>ishi orqali siqib chiqariladi</w:t>
      </w:r>
      <w:r w:rsidRPr="004E6B86">
        <w:rPr>
          <w:rStyle w:val="159pt0pt0"/>
          <w:rFonts w:eastAsiaTheme="minorHAnsi"/>
          <w:b w:val="0"/>
          <w:sz w:val="28"/>
          <w:szCs w:val="28"/>
          <w:lang w:val="en-US"/>
        </w:rPr>
        <w:t xml:space="preserve">. </w:t>
      </w:r>
      <w:r w:rsidR="004E6B86" w:rsidRPr="004E6B86">
        <w:rPr>
          <w:rStyle w:val="159pt0pt0"/>
          <w:rFonts w:eastAsiaTheme="minorHAnsi"/>
          <w:b w:val="0"/>
          <w:sz w:val="28"/>
          <w:szCs w:val="28"/>
          <w:lang w:val="en-US"/>
        </w:rPr>
        <w:t>Matritsadagi teshikni ko’ndalang kesimi o’lchami va shakli</w:t>
      </w:r>
      <w:r w:rsidRPr="004E6B86">
        <w:rPr>
          <w:rStyle w:val="159pt0pt0"/>
          <w:rFonts w:eastAsiaTheme="minorHAnsi"/>
          <w:b w:val="0"/>
          <w:sz w:val="28"/>
          <w:szCs w:val="28"/>
          <w:lang w:val="uz-Cyrl-UZ"/>
        </w:rPr>
        <w:t xml:space="preserve">, </w:t>
      </w:r>
      <w:r w:rsidR="004E6B86" w:rsidRPr="004E6B86">
        <w:rPr>
          <w:rStyle w:val="159pt0pt0"/>
          <w:rFonts w:eastAsiaTheme="minorHAnsi"/>
          <w:b w:val="0"/>
          <w:sz w:val="28"/>
          <w:szCs w:val="28"/>
          <w:lang w:val="en-US"/>
        </w:rPr>
        <w:t>zagotovkani shaklini va ko’ndalang kesimi o’lchamini aniqlayd</w:t>
      </w:r>
      <w:r w:rsidR="0089475E">
        <w:rPr>
          <w:rStyle w:val="159pt0pt0"/>
          <w:rFonts w:eastAsiaTheme="minorHAnsi"/>
          <w:b w:val="0"/>
          <w:sz w:val="28"/>
          <w:szCs w:val="28"/>
          <w:lang w:val="en-US"/>
        </w:rPr>
        <w:t>i</w:t>
      </w:r>
      <w:r w:rsidRPr="004E6B86">
        <w:rPr>
          <w:rStyle w:val="159pt0pt0"/>
          <w:rFonts w:eastAsiaTheme="minorHAnsi"/>
          <w:b w:val="0"/>
          <w:sz w:val="28"/>
          <w:szCs w:val="28"/>
          <w:lang w:val="uz-Cyrl-UZ"/>
        </w:rPr>
        <w:t xml:space="preserve">, </w:t>
      </w:r>
      <w:r w:rsidR="004E6B86" w:rsidRPr="004E6B86">
        <w:rPr>
          <w:rStyle w:val="159pt0pt0"/>
          <w:rFonts w:eastAsiaTheme="minorHAnsi"/>
          <w:b w:val="0"/>
          <w:sz w:val="28"/>
          <w:szCs w:val="28"/>
          <w:lang w:val="en-US"/>
        </w:rPr>
        <w:t>uzunligi esa zagotovka va mahsulotning ko’ndalang kesimi yuzasiga nisbatan proportsional ravishda qabul qilinadi.</w:t>
      </w:r>
    </w:p>
    <w:p w:rsidR="00446F7B" w:rsidRPr="00B978F5" w:rsidRDefault="00446F7B" w:rsidP="00446F7B">
      <w:pPr>
        <w:jc w:val="both"/>
        <w:rPr>
          <w:b/>
          <w:color w:val="333333"/>
          <w:shd w:val="clear" w:color="auto" w:fill="FFFFFF"/>
          <w:lang w:val="uz-Cyrl-UZ"/>
        </w:rPr>
      </w:pPr>
    </w:p>
    <w:p w:rsidR="00446F7B" w:rsidRPr="00B978F5" w:rsidRDefault="00446F7B" w:rsidP="004E6B86">
      <w:pPr>
        <w:ind w:firstLine="0"/>
        <w:rPr>
          <w:lang w:val="uz-Cyrl-UZ"/>
        </w:rPr>
      </w:pPr>
      <w:r w:rsidRPr="00B978F5">
        <w:rPr>
          <w:bCs/>
          <w:i/>
          <w:iCs/>
          <w:noProof/>
          <w:color w:val="000000"/>
          <w:spacing w:val="1"/>
          <w:lang w:eastAsia="ru-RU"/>
        </w:rPr>
        <w:drawing>
          <wp:anchor distT="0" distB="0" distL="114300" distR="114300" simplePos="0" relativeHeight="251661312" behindDoc="0" locked="0" layoutInCell="1" allowOverlap="1">
            <wp:simplePos x="0" y="0"/>
            <wp:positionH relativeFrom="column">
              <wp:posOffset>1464310</wp:posOffset>
            </wp:positionH>
            <wp:positionV relativeFrom="paragraph">
              <wp:posOffset>117475</wp:posOffset>
            </wp:positionV>
            <wp:extent cx="3973830" cy="2832735"/>
            <wp:effectExtent l="95250" t="95250" r="102870" b="100965"/>
            <wp:wrapSquare wrapText="bothSides"/>
            <wp:docPr id="8" name="Рисунок 4" descr="C:\Users\Kasimoff\Desktop\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simoff\Desktop\media\image12.jpeg"/>
                    <pic:cNvPicPr>
                      <a:picLocks noChangeAspect="1" noChangeArrowheads="1"/>
                    </pic:cNvPicPr>
                  </pic:nvPicPr>
                  <pic:blipFill rotWithShape="1">
                    <a:blip r:embed="rId13" cstate="print"/>
                    <a:srcRect l="-2834" t="-1575" r="3643" b="31214"/>
                    <a:stretch/>
                  </pic:blipFill>
                  <pic:spPr bwMode="auto">
                    <a:xfrm>
                      <a:off x="0" y="0"/>
                      <a:ext cx="3973830" cy="2832735"/>
                    </a:xfrm>
                    <a:prstGeom prst="rect">
                      <a:avLst/>
                    </a:prstGeom>
                    <a:ln w="88900" cap="sq" cmpd="thickThin" algn="ctr">
                      <a:solidFill>
                        <a:srgbClr val="000000"/>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46F7B" w:rsidRPr="00B978F5" w:rsidRDefault="00446F7B" w:rsidP="00446F7B">
      <w:pPr>
        <w:rPr>
          <w:lang w:val="uz-Cyrl-UZ"/>
        </w:rPr>
      </w:pPr>
    </w:p>
    <w:p w:rsidR="00446F7B" w:rsidRPr="00B978F5" w:rsidRDefault="00446F7B" w:rsidP="00446F7B">
      <w:pPr>
        <w:rPr>
          <w:lang w:val="uz-Cyrl-UZ"/>
        </w:rPr>
      </w:pPr>
    </w:p>
    <w:p w:rsidR="00446F7B" w:rsidRPr="00B978F5" w:rsidRDefault="00446F7B" w:rsidP="00446F7B">
      <w:pPr>
        <w:rPr>
          <w:lang w:val="uz-Cyrl-UZ"/>
        </w:rPr>
      </w:pPr>
    </w:p>
    <w:p w:rsidR="00446F7B" w:rsidRPr="00B978F5" w:rsidRDefault="00446F7B" w:rsidP="00446F7B">
      <w:pPr>
        <w:rPr>
          <w:lang w:val="uz-Cyrl-UZ"/>
        </w:rPr>
      </w:pPr>
    </w:p>
    <w:p w:rsidR="00446F7B" w:rsidRPr="00B978F5" w:rsidRDefault="00446F7B" w:rsidP="00446F7B">
      <w:pPr>
        <w:rPr>
          <w:lang w:val="uz-Cyrl-UZ"/>
        </w:rPr>
      </w:pPr>
    </w:p>
    <w:p w:rsidR="00446F7B" w:rsidRPr="00B978F5" w:rsidRDefault="00446F7B" w:rsidP="00446F7B">
      <w:pPr>
        <w:rPr>
          <w:lang w:val="uz-Cyrl-UZ"/>
        </w:rPr>
      </w:pPr>
    </w:p>
    <w:p w:rsidR="00446F7B" w:rsidRDefault="00446F7B" w:rsidP="00446F7B">
      <w:pPr>
        <w:pStyle w:val="150"/>
        <w:shd w:val="clear" w:color="auto" w:fill="auto"/>
        <w:spacing w:before="0" w:line="240" w:lineRule="auto"/>
        <w:ind w:firstLine="567"/>
        <w:jc w:val="center"/>
        <w:rPr>
          <w:rStyle w:val="159pt0pt0"/>
          <w:sz w:val="24"/>
          <w:szCs w:val="24"/>
          <w:lang w:val="uz-Cyrl-UZ"/>
        </w:rPr>
      </w:pPr>
    </w:p>
    <w:p w:rsidR="00446F7B" w:rsidRDefault="00446F7B" w:rsidP="00446F7B">
      <w:pPr>
        <w:pStyle w:val="150"/>
        <w:shd w:val="clear" w:color="auto" w:fill="auto"/>
        <w:spacing w:before="0" w:line="240" w:lineRule="auto"/>
        <w:ind w:firstLine="567"/>
        <w:jc w:val="center"/>
        <w:rPr>
          <w:rStyle w:val="159pt0pt0"/>
          <w:sz w:val="24"/>
          <w:szCs w:val="24"/>
          <w:lang w:val="uz-Cyrl-UZ"/>
        </w:rPr>
      </w:pPr>
    </w:p>
    <w:p w:rsidR="00446F7B" w:rsidRDefault="00446F7B" w:rsidP="00446F7B">
      <w:pPr>
        <w:pStyle w:val="150"/>
        <w:shd w:val="clear" w:color="auto" w:fill="auto"/>
        <w:spacing w:before="0" w:line="240" w:lineRule="auto"/>
        <w:ind w:firstLine="567"/>
        <w:jc w:val="center"/>
        <w:rPr>
          <w:rStyle w:val="159pt0pt0"/>
          <w:sz w:val="24"/>
          <w:szCs w:val="24"/>
          <w:lang w:val="uz-Cyrl-UZ"/>
        </w:rPr>
      </w:pPr>
    </w:p>
    <w:p w:rsidR="00446F7B" w:rsidRDefault="00446F7B" w:rsidP="00446F7B">
      <w:pPr>
        <w:pStyle w:val="150"/>
        <w:shd w:val="clear" w:color="auto" w:fill="auto"/>
        <w:spacing w:before="0" w:line="240" w:lineRule="auto"/>
        <w:ind w:firstLine="567"/>
        <w:jc w:val="center"/>
        <w:rPr>
          <w:rStyle w:val="159pt0pt0"/>
          <w:sz w:val="24"/>
          <w:szCs w:val="24"/>
          <w:lang w:val="uz-Cyrl-UZ"/>
        </w:rPr>
      </w:pPr>
    </w:p>
    <w:p w:rsidR="00446F7B" w:rsidRPr="004E6B86" w:rsidRDefault="00446F7B" w:rsidP="00446F7B">
      <w:pPr>
        <w:pStyle w:val="150"/>
        <w:shd w:val="clear" w:color="auto" w:fill="auto"/>
        <w:spacing w:before="0" w:line="240" w:lineRule="auto"/>
        <w:ind w:firstLine="567"/>
        <w:jc w:val="center"/>
        <w:rPr>
          <w:rStyle w:val="159pt0pt0"/>
          <w:sz w:val="24"/>
          <w:szCs w:val="24"/>
          <w:lang w:val="en-US"/>
        </w:rPr>
      </w:pPr>
    </w:p>
    <w:p w:rsidR="00446F7B" w:rsidRPr="004E6B86" w:rsidRDefault="00446F7B" w:rsidP="00446F7B">
      <w:pPr>
        <w:pStyle w:val="150"/>
        <w:shd w:val="clear" w:color="auto" w:fill="auto"/>
        <w:spacing w:before="0" w:line="240" w:lineRule="auto"/>
        <w:ind w:firstLine="567"/>
        <w:jc w:val="center"/>
        <w:rPr>
          <w:rStyle w:val="159pt0pt0"/>
          <w:sz w:val="24"/>
          <w:szCs w:val="24"/>
          <w:lang w:val="en-US"/>
        </w:rPr>
      </w:pPr>
    </w:p>
    <w:p w:rsidR="00446F7B" w:rsidRPr="004E6B86" w:rsidRDefault="00446F7B" w:rsidP="00446F7B">
      <w:pPr>
        <w:pStyle w:val="150"/>
        <w:shd w:val="clear" w:color="auto" w:fill="auto"/>
        <w:spacing w:before="0" w:line="240" w:lineRule="auto"/>
        <w:ind w:firstLine="567"/>
        <w:jc w:val="center"/>
        <w:rPr>
          <w:rStyle w:val="159pt0pt0"/>
          <w:sz w:val="24"/>
          <w:szCs w:val="24"/>
          <w:lang w:val="en-US"/>
        </w:rPr>
      </w:pPr>
    </w:p>
    <w:p w:rsidR="00446F7B" w:rsidRPr="004E6B86" w:rsidRDefault="00446F7B" w:rsidP="00446F7B">
      <w:pPr>
        <w:pStyle w:val="150"/>
        <w:shd w:val="clear" w:color="auto" w:fill="auto"/>
        <w:spacing w:before="0" w:line="240" w:lineRule="auto"/>
        <w:ind w:firstLine="567"/>
        <w:jc w:val="center"/>
        <w:rPr>
          <w:rStyle w:val="159pt0pt0"/>
          <w:sz w:val="24"/>
          <w:szCs w:val="24"/>
          <w:lang w:val="en-US"/>
        </w:rPr>
      </w:pPr>
    </w:p>
    <w:p w:rsidR="004E6B86" w:rsidRDefault="004E6B86" w:rsidP="00446F7B">
      <w:pPr>
        <w:pStyle w:val="150"/>
        <w:shd w:val="clear" w:color="auto" w:fill="auto"/>
        <w:spacing w:before="0" w:line="240" w:lineRule="auto"/>
        <w:ind w:firstLine="567"/>
        <w:jc w:val="center"/>
        <w:rPr>
          <w:rStyle w:val="159pt0pt0"/>
          <w:sz w:val="24"/>
          <w:szCs w:val="24"/>
          <w:lang w:val="en-US"/>
        </w:rPr>
      </w:pPr>
    </w:p>
    <w:p w:rsidR="004E6B86" w:rsidRDefault="004E6B86" w:rsidP="00446F7B">
      <w:pPr>
        <w:pStyle w:val="150"/>
        <w:shd w:val="clear" w:color="auto" w:fill="auto"/>
        <w:spacing w:before="0" w:line="240" w:lineRule="auto"/>
        <w:ind w:firstLine="567"/>
        <w:jc w:val="center"/>
        <w:rPr>
          <w:rStyle w:val="159pt0pt0"/>
          <w:sz w:val="24"/>
          <w:szCs w:val="24"/>
          <w:lang w:val="en-US"/>
        </w:rPr>
      </w:pPr>
    </w:p>
    <w:p w:rsidR="004E6B86" w:rsidRPr="004F7EB5" w:rsidRDefault="004E6B86" w:rsidP="00446F7B">
      <w:pPr>
        <w:pStyle w:val="150"/>
        <w:shd w:val="clear" w:color="auto" w:fill="auto"/>
        <w:spacing w:before="0" w:line="240" w:lineRule="auto"/>
        <w:ind w:firstLine="567"/>
        <w:jc w:val="center"/>
        <w:rPr>
          <w:rStyle w:val="159pt0pt0"/>
          <w:b/>
          <w:sz w:val="28"/>
          <w:szCs w:val="28"/>
          <w:lang w:val="en-US"/>
        </w:rPr>
      </w:pPr>
      <w:r w:rsidRPr="004F7EB5">
        <w:rPr>
          <w:rStyle w:val="159pt0pt0"/>
          <w:b/>
          <w:sz w:val="28"/>
          <w:szCs w:val="28"/>
          <w:lang w:val="en-US"/>
        </w:rPr>
        <w:t>8</w:t>
      </w:r>
      <w:r w:rsidR="00446F7B" w:rsidRPr="004F7EB5">
        <w:rPr>
          <w:rStyle w:val="159pt0pt0"/>
          <w:b/>
          <w:sz w:val="28"/>
          <w:szCs w:val="28"/>
          <w:lang w:val="uz-Cyrl-UZ"/>
        </w:rPr>
        <w:t>.</w:t>
      </w:r>
      <w:r w:rsidR="00C7689E">
        <w:rPr>
          <w:rStyle w:val="159pt0pt0"/>
          <w:b/>
          <w:sz w:val="28"/>
          <w:szCs w:val="28"/>
          <w:lang w:val="en-US"/>
        </w:rPr>
        <w:t>6</w:t>
      </w:r>
      <w:r w:rsidRPr="004F7EB5">
        <w:rPr>
          <w:rStyle w:val="159pt0pt0"/>
          <w:b/>
          <w:sz w:val="28"/>
          <w:szCs w:val="28"/>
          <w:lang w:val="en-US"/>
        </w:rPr>
        <w:t>-rasm</w:t>
      </w:r>
      <w:r w:rsidR="00446F7B" w:rsidRPr="004F7EB5">
        <w:rPr>
          <w:rStyle w:val="159pt0pt0"/>
          <w:b/>
          <w:sz w:val="28"/>
          <w:szCs w:val="28"/>
          <w:lang w:val="uz-Cyrl-UZ"/>
        </w:rPr>
        <w:t xml:space="preserve">. </w:t>
      </w:r>
      <w:r w:rsidRPr="004F7EB5">
        <w:rPr>
          <w:rStyle w:val="159pt0pt0"/>
          <w:b/>
          <w:sz w:val="28"/>
          <w:szCs w:val="28"/>
          <w:lang w:val="en-US"/>
        </w:rPr>
        <w:t xml:space="preserve">Presslash sxemasi. </w:t>
      </w:r>
    </w:p>
    <w:p w:rsidR="004E6B86" w:rsidRDefault="004E6B86" w:rsidP="004E6B86">
      <w:pPr>
        <w:pStyle w:val="150"/>
        <w:shd w:val="clear" w:color="auto" w:fill="auto"/>
        <w:spacing w:before="0" w:line="276" w:lineRule="auto"/>
        <w:ind w:left="3402" w:firstLine="284"/>
        <w:jc w:val="left"/>
        <w:rPr>
          <w:rStyle w:val="159pt0pt0"/>
          <w:sz w:val="28"/>
          <w:szCs w:val="28"/>
          <w:lang w:val="en-US"/>
        </w:rPr>
      </w:pPr>
      <w:r w:rsidRPr="004E6B86">
        <w:rPr>
          <w:rStyle w:val="159pt0pt0"/>
          <w:sz w:val="28"/>
          <w:szCs w:val="28"/>
          <w:lang w:val="en-US"/>
        </w:rPr>
        <w:t xml:space="preserve">1 – puanson, </w:t>
      </w:r>
    </w:p>
    <w:p w:rsidR="004E6B86" w:rsidRDefault="004E6B86" w:rsidP="004E6B86">
      <w:pPr>
        <w:pStyle w:val="150"/>
        <w:shd w:val="clear" w:color="auto" w:fill="auto"/>
        <w:spacing w:before="0" w:line="276" w:lineRule="auto"/>
        <w:ind w:left="3402" w:firstLine="284"/>
        <w:jc w:val="left"/>
        <w:rPr>
          <w:rStyle w:val="159pt0pt0"/>
          <w:sz w:val="28"/>
          <w:szCs w:val="28"/>
          <w:lang w:val="en-US"/>
        </w:rPr>
      </w:pPr>
      <w:r w:rsidRPr="004E6B86">
        <w:rPr>
          <w:rStyle w:val="159pt0pt0"/>
          <w:sz w:val="28"/>
          <w:szCs w:val="28"/>
          <w:lang w:val="en-US"/>
        </w:rPr>
        <w:t>2 – konteyner</w:t>
      </w:r>
      <w:r w:rsidR="00446F7B" w:rsidRPr="004E6B86">
        <w:rPr>
          <w:rStyle w:val="159pt0pt0"/>
          <w:sz w:val="28"/>
          <w:szCs w:val="28"/>
          <w:lang w:val="uz-Cyrl-UZ"/>
        </w:rPr>
        <w:t xml:space="preserve"> </w:t>
      </w:r>
    </w:p>
    <w:p w:rsidR="004E6B86" w:rsidRDefault="004E6B86" w:rsidP="004E6B86">
      <w:pPr>
        <w:pStyle w:val="150"/>
        <w:shd w:val="clear" w:color="auto" w:fill="auto"/>
        <w:spacing w:before="0" w:line="276" w:lineRule="auto"/>
        <w:ind w:left="3402" w:firstLine="284"/>
        <w:jc w:val="left"/>
        <w:rPr>
          <w:rStyle w:val="159pt0pt0"/>
          <w:sz w:val="28"/>
          <w:szCs w:val="28"/>
          <w:lang w:val="en-US"/>
        </w:rPr>
      </w:pPr>
      <w:r w:rsidRPr="004E6B86">
        <w:rPr>
          <w:rStyle w:val="159pt0pt0"/>
          <w:sz w:val="28"/>
          <w:szCs w:val="28"/>
          <w:lang w:val="en-US"/>
        </w:rPr>
        <w:t xml:space="preserve">3 -  zagotovka </w:t>
      </w:r>
    </w:p>
    <w:p w:rsidR="00446F7B" w:rsidRPr="004E6B86" w:rsidRDefault="004E6B86" w:rsidP="004E6B86">
      <w:pPr>
        <w:pStyle w:val="150"/>
        <w:shd w:val="clear" w:color="auto" w:fill="auto"/>
        <w:spacing w:before="0" w:line="276" w:lineRule="auto"/>
        <w:ind w:left="3402" w:firstLine="284"/>
        <w:jc w:val="left"/>
        <w:rPr>
          <w:rStyle w:val="159pt0pt0"/>
          <w:b/>
          <w:bCs/>
          <w:sz w:val="28"/>
          <w:szCs w:val="28"/>
          <w:lang w:val="uz-Cyrl-UZ"/>
        </w:rPr>
      </w:pPr>
      <w:r w:rsidRPr="004E6B86">
        <w:rPr>
          <w:rStyle w:val="159pt0pt0"/>
          <w:sz w:val="28"/>
          <w:szCs w:val="28"/>
          <w:lang w:val="en-US"/>
        </w:rPr>
        <w:t>4 – matritsa</w:t>
      </w:r>
    </w:p>
    <w:p w:rsidR="004E6B86" w:rsidRDefault="004E6B86" w:rsidP="00446F7B">
      <w:pPr>
        <w:tabs>
          <w:tab w:val="left" w:pos="1128"/>
        </w:tabs>
        <w:jc w:val="both"/>
        <w:rPr>
          <w:lang w:val="en-US"/>
        </w:rPr>
      </w:pPr>
    </w:p>
    <w:p w:rsidR="004E6B86" w:rsidRDefault="004E6B86" w:rsidP="00281092">
      <w:pPr>
        <w:tabs>
          <w:tab w:val="left" w:pos="1128"/>
        </w:tabs>
        <w:jc w:val="both"/>
        <w:rPr>
          <w:rFonts w:ascii="Times New Roman" w:hAnsi="Times New Roman" w:cs="Times New Roman"/>
          <w:sz w:val="28"/>
          <w:szCs w:val="28"/>
          <w:lang w:val="en-US"/>
        </w:rPr>
      </w:pPr>
      <w:r w:rsidRPr="004E6B86">
        <w:rPr>
          <w:rFonts w:ascii="Times New Roman" w:hAnsi="Times New Roman" w:cs="Times New Roman"/>
          <w:sz w:val="28"/>
          <w:szCs w:val="28"/>
          <w:lang w:val="en-US"/>
        </w:rPr>
        <w:t xml:space="preserve">Presslash </w:t>
      </w:r>
      <w:r>
        <w:rPr>
          <w:rFonts w:ascii="Times New Roman" w:hAnsi="Times New Roman" w:cs="Times New Roman"/>
          <w:sz w:val="28"/>
          <w:szCs w:val="28"/>
          <w:lang w:val="en-US"/>
        </w:rPr>
        <w:t>usuli mura</w:t>
      </w:r>
      <w:r w:rsidR="0089475E">
        <w:rPr>
          <w:rFonts w:ascii="Times New Roman" w:hAnsi="Times New Roman" w:cs="Times New Roman"/>
          <w:sz w:val="28"/>
          <w:szCs w:val="28"/>
          <w:lang w:val="en-US"/>
        </w:rPr>
        <w:t>kk</w:t>
      </w:r>
      <w:r>
        <w:rPr>
          <w:rFonts w:ascii="Times New Roman" w:hAnsi="Times New Roman" w:cs="Times New Roman"/>
          <w:sz w:val="28"/>
          <w:szCs w:val="28"/>
          <w:lang w:val="en-US"/>
        </w:rPr>
        <w:t>ab qiyofali yahli</w:t>
      </w:r>
      <w:r w:rsidR="0089475E">
        <w:rPr>
          <w:rFonts w:ascii="Times New Roman" w:hAnsi="Times New Roman" w:cs="Times New Roman"/>
          <w:sz w:val="28"/>
          <w:szCs w:val="28"/>
          <w:lang w:val="en-US"/>
        </w:rPr>
        <w:t>t</w:t>
      </w:r>
      <w:r>
        <w:rPr>
          <w:rFonts w:ascii="Times New Roman" w:hAnsi="Times New Roman" w:cs="Times New Roman"/>
          <w:sz w:val="28"/>
          <w:szCs w:val="28"/>
          <w:lang w:val="en-US"/>
        </w:rPr>
        <w:t xml:space="preserve"> profillar olishda keng foydalanildi.</w:t>
      </w:r>
    </w:p>
    <w:p w:rsidR="00446F7B" w:rsidRPr="004E6B86" w:rsidRDefault="00EE0A38" w:rsidP="00281092">
      <w:pPr>
        <w:tabs>
          <w:tab w:val="left" w:pos="1128"/>
        </w:tabs>
        <w:jc w:val="both"/>
        <w:rPr>
          <w:rFonts w:ascii="Times New Roman" w:hAnsi="Times New Roman" w:cs="Times New Roman"/>
          <w:sz w:val="28"/>
          <w:szCs w:val="28"/>
          <w:lang w:val="uz-Cyrl-UZ"/>
        </w:rPr>
      </w:pPr>
      <w:r>
        <w:rPr>
          <w:rFonts w:ascii="Times New Roman" w:hAnsi="Times New Roman" w:cs="Times New Roman"/>
          <w:sz w:val="28"/>
          <w:szCs w:val="28"/>
          <w:lang w:val="en-US"/>
        </w:rPr>
        <w:t>Masalan, aviatsiya sanoatida samolyot konstruktsiyalarida ko’p ishlatiladigan mura</w:t>
      </w:r>
      <w:r w:rsidR="0089475E">
        <w:rPr>
          <w:rFonts w:ascii="Times New Roman" w:hAnsi="Times New Roman" w:cs="Times New Roman"/>
          <w:sz w:val="28"/>
          <w:szCs w:val="28"/>
          <w:lang w:val="en-US"/>
        </w:rPr>
        <w:t>kk</w:t>
      </w:r>
      <w:r>
        <w:rPr>
          <w:rFonts w:ascii="Times New Roman" w:hAnsi="Times New Roman" w:cs="Times New Roman"/>
          <w:sz w:val="28"/>
          <w:szCs w:val="28"/>
          <w:lang w:val="en-US"/>
        </w:rPr>
        <w:t xml:space="preserve">ab shaklli </w:t>
      </w:r>
      <w:r w:rsidR="0089475E">
        <w:rPr>
          <w:rFonts w:ascii="Times New Roman" w:hAnsi="Times New Roman" w:cs="Times New Roman"/>
          <w:sz w:val="28"/>
          <w:szCs w:val="28"/>
          <w:lang w:val="en-US"/>
        </w:rPr>
        <w:t>detallar tayorlashda keng q</w:t>
      </w:r>
      <w:r>
        <w:rPr>
          <w:rFonts w:ascii="Times New Roman" w:hAnsi="Times New Roman" w:cs="Times New Roman"/>
          <w:sz w:val="28"/>
          <w:szCs w:val="28"/>
          <w:lang w:val="en-US"/>
        </w:rPr>
        <w:t>o’llaniladi</w:t>
      </w:r>
      <w:r w:rsidR="00446F7B" w:rsidRPr="004E6B86">
        <w:rPr>
          <w:rFonts w:ascii="Times New Roman" w:hAnsi="Times New Roman" w:cs="Times New Roman"/>
          <w:sz w:val="28"/>
          <w:szCs w:val="28"/>
          <w:lang w:val="uz-Cyrl-UZ"/>
        </w:rPr>
        <w:t>.</w:t>
      </w:r>
    </w:p>
    <w:p w:rsidR="00FE1F4C" w:rsidRPr="00FE1F4C" w:rsidRDefault="009550C6" w:rsidP="00281092">
      <w:pPr>
        <w:pStyle w:val="150"/>
        <w:numPr>
          <w:ilvl w:val="1"/>
          <w:numId w:val="5"/>
        </w:numPr>
        <w:spacing w:before="240" w:after="120" w:line="276" w:lineRule="auto"/>
        <w:ind w:left="964" w:hanging="255"/>
        <w:jc w:val="both"/>
        <w:rPr>
          <w:rStyle w:val="159pt0pt"/>
          <w:b/>
          <w:i w:val="0"/>
          <w:spacing w:val="-1"/>
          <w:sz w:val="28"/>
          <w:szCs w:val="28"/>
          <w:lang w:val="en-US"/>
        </w:rPr>
      </w:pPr>
      <w:r w:rsidRPr="00FE1F4C">
        <w:rPr>
          <w:rStyle w:val="159pt0pt"/>
          <w:b/>
          <w:bCs/>
          <w:i w:val="0"/>
          <w:spacing w:val="-1"/>
          <w:sz w:val="28"/>
          <w:szCs w:val="28"/>
          <w:lang w:val="en-US"/>
        </w:rPr>
        <w:t>Bolg’alash</w:t>
      </w:r>
      <w:r w:rsidR="00FE1F4C" w:rsidRPr="00FE1F4C">
        <w:rPr>
          <w:rStyle w:val="159pt0pt"/>
          <w:b/>
          <w:i w:val="0"/>
          <w:spacing w:val="-1"/>
          <w:sz w:val="28"/>
          <w:szCs w:val="28"/>
          <w:lang w:val="en-US"/>
        </w:rPr>
        <w:t xml:space="preserve"> </w:t>
      </w:r>
    </w:p>
    <w:p w:rsidR="00FE1F4C" w:rsidRPr="00FE1F4C" w:rsidRDefault="00FE1F4C" w:rsidP="00281092">
      <w:pPr>
        <w:tabs>
          <w:tab w:val="left" w:pos="1128"/>
        </w:tabs>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Pr="00FE1F4C">
        <w:rPr>
          <w:rFonts w:ascii="Times New Roman" w:hAnsi="Times New Roman" w:cs="Times New Roman"/>
          <w:sz w:val="28"/>
          <w:szCs w:val="28"/>
          <w:lang w:val="en-US"/>
        </w:rPr>
        <w:t xml:space="preserve">g'irligi 0,1 kg dan 300 tonnagacha bo'lgan turli shakl va o'lchamlarda </w:t>
      </w:r>
      <w:r>
        <w:rPr>
          <w:rFonts w:ascii="Times New Roman" w:hAnsi="Times New Roman" w:cs="Times New Roman"/>
          <w:sz w:val="28"/>
          <w:szCs w:val="28"/>
          <w:lang w:val="en-US"/>
        </w:rPr>
        <w:t>bo’lgan zagotovkalarni bo</w:t>
      </w:r>
      <w:r w:rsidRPr="00FE1F4C">
        <w:rPr>
          <w:rFonts w:ascii="Times New Roman" w:hAnsi="Times New Roman" w:cs="Times New Roman"/>
          <w:sz w:val="28"/>
          <w:szCs w:val="28"/>
          <w:lang w:val="en-US"/>
        </w:rPr>
        <w:t>lg</w:t>
      </w:r>
      <w:r>
        <w:rPr>
          <w:rFonts w:ascii="Times New Roman" w:hAnsi="Times New Roman" w:cs="Times New Roman"/>
          <w:sz w:val="28"/>
          <w:szCs w:val="28"/>
          <w:lang w:val="en-US"/>
        </w:rPr>
        <w:t>’</w:t>
      </w:r>
      <w:r w:rsidRPr="00FE1F4C">
        <w:rPr>
          <w:rFonts w:ascii="Times New Roman" w:hAnsi="Times New Roman" w:cs="Times New Roman"/>
          <w:sz w:val="28"/>
          <w:szCs w:val="28"/>
          <w:lang w:val="en-US"/>
        </w:rPr>
        <w:t xml:space="preserve">ash mumkin. </w:t>
      </w:r>
      <w:r>
        <w:rPr>
          <w:rFonts w:ascii="Times New Roman" w:hAnsi="Times New Roman" w:cs="Times New Roman"/>
          <w:sz w:val="28"/>
          <w:szCs w:val="28"/>
          <w:lang w:val="en-US"/>
        </w:rPr>
        <w:t>Bo</w:t>
      </w:r>
      <w:r w:rsidRPr="00FE1F4C">
        <w:rPr>
          <w:rFonts w:ascii="Times New Roman" w:hAnsi="Times New Roman" w:cs="Times New Roman"/>
          <w:sz w:val="28"/>
          <w:szCs w:val="28"/>
          <w:lang w:val="en-US"/>
        </w:rPr>
        <w:t>lg</w:t>
      </w:r>
      <w:r>
        <w:rPr>
          <w:rFonts w:ascii="Times New Roman" w:hAnsi="Times New Roman" w:cs="Times New Roman"/>
          <w:sz w:val="28"/>
          <w:szCs w:val="28"/>
          <w:lang w:val="en-US"/>
        </w:rPr>
        <w:t>’</w:t>
      </w:r>
      <w:r w:rsidRPr="00FE1F4C">
        <w:rPr>
          <w:rFonts w:ascii="Times New Roman" w:hAnsi="Times New Roman" w:cs="Times New Roman"/>
          <w:sz w:val="28"/>
          <w:szCs w:val="28"/>
          <w:lang w:val="en-US"/>
        </w:rPr>
        <w:t>ash uchun dastlabki ishlov beriladigan qism metall quyma va prokatdir.</w:t>
      </w:r>
    </w:p>
    <w:p w:rsidR="00446F7B" w:rsidRPr="00FE1F4C" w:rsidRDefault="00FE1F4C" w:rsidP="00281092">
      <w:pPr>
        <w:tabs>
          <w:tab w:val="left" w:pos="1128"/>
        </w:tabs>
        <w:jc w:val="both"/>
        <w:rPr>
          <w:bCs/>
          <w:lang w:val="en-US"/>
        </w:rPr>
      </w:pPr>
      <w:r w:rsidRPr="00FE1F4C">
        <w:rPr>
          <w:rFonts w:ascii="Times New Roman" w:hAnsi="Times New Roman" w:cs="Times New Roman"/>
          <w:sz w:val="28"/>
          <w:szCs w:val="28"/>
          <w:lang w:val="en-US"/>
        </w:rPr>
        <w:t xml:space="preserve">Garchi </w:t>
      </w:r>
      <w:r>
        <w:rPr>
          <w:rFonts w:ascii="Times New Roman" w:hAnsi="Times New Roman" w:cs="Times New Roman"/>
          <w:sz w:val="28"/>
          <w:szCs w:val="28"/>
          <w:lang w:val="en-US"/>
        </w:rPr>
        <w:t>bo</w:t>
      </w:r>
      <w:r w:rsidRPr="00FE1F4C">
        <w:rPr>
          <w:rFonts w:ascii="Times New Roman" w:hAnsi="Times New Roman" w:cs="Times New Roman"/>
          <w:sz w:val="28"/>
          <w:szCs w:val="28"/>
          <w:lang w:val="en-US"/>
        </w:rPr>
        <w:t>lg</w:t>
      </w:r>
      <w:r>
        <w:rPr>
          <w:rFonts w:ascii="Times New Roman" w:hAnsi="Times New Roman" w:cs="Times New Roman"/>
          <w:sz w:val="28"/>
          <w:szCs w:val="28"/>
          <w:lang w:val="en-US"/>
        </w:rPr>
        <w:t>’</w:t>
      </w:r>
      <w:r w:rsidRPr="00FE1F4C">
        <w:rPr>
          <w:rFonts w:ascii="Times New Roman" w:hAnsi="Times New Roman" w:cs="Times New Roman"/>
          <w:sz w:val="28"/>
          <w:szCs w:val="28"/>
          <w:lang w:val="en-US"/>
        </w:rPr>
        <w:t xml:space="preserve">ash </w:t>
      </w:r>
      <w:r>
        <w:rPr>
          <w:rFonts w:ascii="Times New Roman" w:hAnsi="Times New Roman" w:cs="Times New Roman"/>
          <w:sz w:val="28"/>
          <w:szCs w:val="28"/>
          <w:lang w:val="en-US"/>
        </w:rPr>
        <w:t xml:space="preserve">aniqligi bo'yicha issiq va </w:t>
      </w:r>
      <w:r w:rsidRPr="00FE1F4C">
        <w:rPr>
          <w:rFonts w:ascii="Times New Roman" w:hAnsi="Times New Roman" w:cs="Times New Roman"/>
          <w:sz w:val="28"/>
          <w:szCs w:val="28"/>
          <w:lang w:val="en-US"/>
        </w:rPr>
        <w:t>ommaviy shtamplashidan past bo'lsa</w:t>
      </w:r>
      <w:r>
        <w:rPr>
          <w:rFonts w:ascii="Times New Roman" w:hAnsi="Times New Roman" w:cs="Times New Roman"/>
          <w:sz w:val="28"/>
          <w:szCs w:val="28"/>
          <w:lang w:val="en-US"/>
        </w:rPr>
        <w:t>da</w:t>
      </w:r>
      <w:r w:rsidRPr="00FE1F4C">
        <w:rPr>
          <w:rFonts w:ascii="Times New Roman" w:hAnsi="Times New Roman" w:cs="Times New Roman"/>
          <w:sz w:val="28"/>
          <w:szCs w:val="28"/>
          <w:lang w:val="en-US"/>
        </w:rPr>
        <w:t xml:space="preserve">, uni ishlab chiqarishda </w:t>
      </w:r>
      <w:r>
        <w:rPr>
          <w:rFonts w:ascii="Times New Roman" w:hAnsi="Times New Roman" w:cs="Times New Roman"/>
          <w:sz w:val="28"/>
          <w:szCs w:val="28"/>
          <w:lang w:val="en-US"/>
        </w:rPr>
        <w:t>keng foydalaniladi</w:t>
      </w:r>
      <w:r w:rsidRPr="00FE1F4C">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FE1F4C">
        <w:rPr>
          <w:rFonts w:ascii="Times New Roman" w:hAnsi="Times New Roman" w:cs="Times New Roman"/>
          <w:sz w:val="28"/>
          <w:szCs w:val="28"/>
          <w:lang w:val="en-US"/>
        </w:rPr>
        <w:t xml:space="preserve">mmaviy va o'rtacha (100 ... 200 kg) </w:t>
      </w:r>
      <w:r>
        <w:rPr>
          <w:rFonts w:ascii="Times New Roman" w:hAnsi="Times New Roman" w:cs="Times New Roman"/>
          <w:sz w:val="28"/>
          <w:szCs w:val="28"/>
          <w:lang w:val="en-US"/>
        </w:rPr>
        <w:t>bo</w:t>
      </w:r>
      <w:r w:rsidRPr="00FE1F4C">
        <w:rPr>
          <w:rFonts w:ascii="Times New Roman" w:hAnsi="Times New Roman" w:cs="Times New Roman"/>
          <w:sz w:val="28"/>
          <w:szCs w:val="28"/>
          <w:lang w:val="en-US"/>
        </w:rPr>
        <w:t>lg</w:t>
      </w:r>
      <w:r>
        <w:rPr>
          <w:rFonts w:ascii="Times New Roman" w:hAnsi="Times New Roman" w:cs="Times New Roman"/>
          <w:sz w:val="28"/>
          <w:szCs w:val="28"/>
          <w:lang w:val="en-US"/>
        </w:rPr>
        <w:t>’</w:t>
      </w:r>
      <w:r w:rsidRPr="00FE1F4C">
        <w:rPr>
          <w:rFonts w:ascii="Times New Roman" w:hAnsi="Times New Roman" w:cs="Times New Roman"/>
          <w:sz w:val="28"/>
          <w:szCs w:val="28"/>
          <w:lang w:val="en-US"/>
        </w:rPr>
        <w:t>a</w:t>
      </w:r>
      <w:r>
        <w:rPr>
          <w:rFonts w:ascii="Times New Roman" w:hAnsi="Times New Roman" w:cs="Times New Roman"/>
          <w:sz w:val="28"/>
          <w:szCs w:val="28"/>
          <w:lang w:val="en-US"/>
        </w:rPr>
        <w:t>lar</w:t>
      </w:r>
      <w:r w:rsidRPr="00FE1F4C">
        <w:rPr>
          <w:rFonts w:ascii="Times New Roman" w:hAnsi="Times New Roman" w:cs="Times New Roman"/>
          <w:sz w:val="28"/>
          <w:szCs w:val="28"/>
          <w:lang w:val="en-US"/>
        </w:rPr>
        <w:t xml:space="preserve"> universal vositalar </w:t>
      </w:r>
      <w:r w:rsidR="0089475E">
        <w:rPr>
          <w:rFonts w:ascii="Times New Roman" w:hAnsi="Times New Roman" w:cs="Times New Roman"/>
          <w:sz w:val="28"/>
          <w:szCs w:val="28"/>
          <w:lang w:val="en-US"/>
        </w:rPr>
        <w:t>h</w:t>
      </w:r>
      <w:r>
        <w:rPr>
          <w:rFonts w:ascii="Times New Roman" w:hAnsi="Times New Roman" w:cs="Times New Roman"/>
          <w:sz w:val="28"/>
          <w:szCs w:val="28"/>
          <w:lang w:val="en-US"/>
        </w:rPr>
        <w:t>isoblanadi</w:t>
      </w:r>
      <w:r w:rsidRPr="00FE1F4C">
        <w:rPr>
          <w:rFonts w:ascii="Times New Roman" w:hAnsi="Times New Roman" w:cs="Times New Roman"/>
          <w:sz w:val="28"/>
          <w:szCs w:val="28"/>
          <w:lang w:val="en-US"/>
        </w:rPr>
        <w:t>.</w:t>
      </w:r>
    </w:p>
    <w:p w:rsidR="00207A2E" w:rsidRPr="00207A2E" w:rsidRDefault="00207A2E" w:rsidP="00281092">
      <w:pPr>
        <w:tabs>
          <w:tab w:val="left" w:pos="1128"/>
        </w:tabs>
        <w:jc w:val="both"/>
        <w:rPr>
          <w:rFonts w:ascii="Times New Roman" w:hAnsi="Times New Roman" w:cs="Times New Roman"/>
          <w:bCs/>
          <w:sz w:val="28"/>
          <w:szCs w:val="28"/>
          <w:lang w:val="en-US"/>
        </w:rPr>
      </w:pPr>
      <w:r w:rsidRPr="00207A2E">
        <w:rPr>
          <w:rFonts w:ascii="Times New Roman" w:hAnsi="Times New Roman" w:cs="Times New Roman"/>
          <w:bCs/>
          <w:sz w:val="28"/>
          <w:szCs w:val="28"/>
          <w:lang w:val="en-US"/>
        </w:rPr>
        <w:lastRenderedPageBreak/>
        <w:t>Bolg‘alash jarayoni asosiy va yordamchi operatsiyalarni aniq ketma ketlikda bajarilishini talab etadi. Bolg‘alashda asosiy operatsi</w:t>
      </w:r>
      <w:r w:rsidR="0089475E">
        <w:rPr>
          <w:rFonts w:ascii="Times New Roman" w:hAnsi="Times New Roman" w:cs="Times New Roman"/>
          <w:bCs/>
          <w:sz w:val="28"/>
          <w:szCs w:val="28"/>
          <w:lang w:val="en-US"/>
        </w:rPr>
        <w:t>ya</w:t>
      </w:r>
      <w:r w:rsidRPr="00207A2E">
        <w:rPr>
          <w:rFonts w:ascii="Times New Roman" w:hAnsi="Times New Roman" w:cs="Times New Roman"/>
          <w:bCs/>
          <w:sz w:val="28"/>
          <w:szCs w:val="28"/>
          <w:lang w:val="en-US"/>
        </w:rPr>
        <w:t xml:space="preserve">lar qatoriga: </w:t>
      </w:r>
    </w:p>
    <w:p w:rsidR="00207A2E" w:rsidRPr="00207A2E" w:rsidRDefault="00207A2E" w:rsidP="00281092">
      <w:pPr>
        <w:pStyle w:val="a7"/>
        <w:numPr>
          <w:ilvl w:val="0"/>
          <w:numId w:val="8"/>
        </w:numPr>
        <w:tabs>
          <w:tab w:val="left" w:pos="1128"/>
        </w:tabs>
        <w:jc w:val="both"/>
        <w:rPr>
          <w:rFonts w:ascii="Times New Roman" w:hAnsi="Times New Roman" w:cs="Times New Roman"/>
          <w:bCs/>
          <w:sz w:val="28"/>
          <w:szCs w:val="28"/>
          <w:lang w:val="en-US"/>
        </w:rPr>
      </w:pPr>
      <w:r w:rsidRPr="00207A2E">
        <w:rPr>
          <w:rFonts w:ascii="Times New Roman" w:hAnsi="Times New Roman" w:cs="Times New Roman"/>
          <w:bCs/>
          <w:sz w:val="28"/>
          <w:szCs w:val="28"/>
          <w:lang w:val="en-US"/>
        </w:rPr>
        <w:t xml:space="preserve">cho‘ktirish, </w:t>
      </w:r>
    </w:p>
    <w:p w:rsidR="00207A2E" w:rsidRPr="00207A2E" w:rsidRDefault="00207A2E" w:rsidP="00281092">
      <w:pPr>
        <w:pStyle w:val="a7"/>
        <w:numPr>
          <w:ilvl w:val="0"/>
          <w:numId w:val="8"/>
        </w:numPr>
        <w:tabs>
          <w:tab w:val="left" w:pos="1128"/>
        </w:tabs>
        <w:jc w:val="both"/>
        <w:rPr>
          <w:rFonts w:ascii="Times New Roman" w:hAnsi="Times New Roman" w:cs="Times New Roman"/>
          <w:bCs/>
          <w:sz w:val="28"/>
          <w:szCs w:val="28"/>
          <w:lang w:val="en-US"/>
        </w:rPr>
      </w:pPr>
      <w:r w:rsidRPr="00207A2E">
        <w:rPr>
          <w:rFonts w:ascii="Times New Roman" w:hAnsi="Times New Roman" w:cs="Times New Roman"/>
          <w:bCs/>
          <w:sz w:val="28"/>
          <w:szCs w:val="28"/>
          <w:lang w:val="en-US"/>
        </w:rPr>
        <w:t xml:space="preserve">cho‘zish, </w:t>
      </w:r>
    </w:p>
    <w:p w:rsidR="00207A2E" w:rsidRPr="00207A2E" w:rsidRDefault="00207A2E" w:rsidP="00281092">
      <w:pPr>
        <w:pStyle w:val="a7"/>
        <w:numPr>
          <w:ilvl w:val="0"/>
          <w:numId w:val="8"/>
        </w:numPr>
        <w:tabs>
          <w:tab w:val="left" w:pos="1128"/>
        </w:tabs>
        <w:jc w:val="both"/>
        <w:rPr>
          <w:rFonts w:ascii="Times New Roman" w:hAnsi="Times New Roman" w:cs="Times New Roman"/>
          <w:bCs/>
          <w:sz w:val="28"/>
          <w:szCs w:val="28"/>
          <w:lang w:val="en-US"/>
        </w:rPr>
      </w:pPr>
      <w:r w:rsidRPr="00207A2E">
        <w:rPr>
          <w:rFonts w:ascii="Times New Roman" w:hAnsi="Times New Roman" w:cs="Times New Roman"/>
          <w:bCs/>
          <w:sz w:val="28"/>
          <w:szCs w:val="28"/>
          <w:lang w:val="en-US"/>
        </w:rPr>
        <w:t xml:space="preserve">proshivka, </w:t>
      </w:r>
    </w:p>
    <w:p w:rsidR="00207A2E" w:rsidRPr="00207A2E" w:rsidRDefault="00207A2E" w:rsidP="00281092">
      <w:pPr>
        <w:pStyle w:val="a7"/>
        <w:numPr>
          <w:ilvl w:val="0"/>
          <w:numId w:val="8"/>
        </w:numPr>
        <w:tabs>
          <w:tab w:val="left" w:pos="1128"/>
        </w:tabs>
        <w:jc w:val="both"/>
        <w:rPr>
          <w:rFonts w:ascii="Times New Roman" w:hAnsi="Times New Roman" w:cs="Times New Roman"/>
          <w:bCs/>
          <w:sz w:val="28"/>
          <w:szCs w:val="28"/>
          <w:lang w:val="en-US"/>
        </w:rPr>
      </w:pPr>
      <w:r w:rsidRPr="00207A2E">
        <w:rPr>
          <w:rFonts w:ascii="Times New Roman" w:hAnsi="Times New Roman" w:cs="Times New Roman"/>
          <w:bCs/>
          <w:sz w:val="28"/>
          <w:szCs w:val="28"/>
          <w:lang w:val="en-US"/>
        </w:rPr>
        <w:t xml:space="preserve">qirqish, </w:t>
      </w:r>
    </w:p>
    <w:p w:rsidR="00207A2E" w:rsidRPr="00207A2E" w:rsidRDefault="00207A2E" w:rsidP="00281092">
      <w:pPr>
        <w:pStyle w:val="a7"/>
        <w:numPr>
          <w:ilvl w:val="0"/>
          <w:numId w:val="8"/>
        </w:numPr>
        <w:tabs>
          <w:tab w:val="left" w:pos="1128"/>
        </w:tabs>
        <w:jc w:val="both"/>
        <w:rPr>
          <w:rFonts w:ascii="Times New Roman" w:hAnsi="Times New Roman" w:cs="Times New Roman"/>
          <w:bCs/>
          <w:sz w:val="28"/>
          <w:szCs w:val="28"/>
          <w:lang w:val="en-US"/>
        </w:rPr>
      </w:pPr>
      <w:r w:rsidRPr="00207A2E">
        <w:rPr>
          <w:rFonts w:ascii="Times New Roman" w:hAnsi="Times New Roman" w:cs="Times New Roman"/>
          <w:bCs/>
          <w:sz w:val="28"/>
          <w:szCs w:val="28"/>
          <w:lang w:val="en-US"/>
        </w:rPr>
        <w:t xml:space="preserve">bukish, </w:t>
      </w:r>
    </w:p>
    <w:p w:rsidR="00207A2E" w:rsidRPr="00207A2E" w:rsidRDefault="00207A2E" w:rsidP="00281092">
      <w:pPr>
        <w:pStyle w:val="a7"/>
        <w:numPr>
          <w:ilvl w:val="0"/>
          <w:numId w:val="8"/>
        </w:numPr>
        <w:tabs>
          <w:tab w:val="left" w:pos="1128"/>
        </w:tabs>
        <w:jc w:val="both"/>
        <w:rPr>
          <w:rFonts w:ascii="Times New Roman" w:hAnsi="Times New Roman" w:cs="Times New Roman"/>
          <w:bCs/>
          <w:sz w:val="28"/>
          <w:szCs w:val="28"/>
          <w:lang w:val="en-US"/>
        </w:rPr>
      </w:pPr>
      <w:r w:rsidRPr="00207A2E">
        <w:rPr>
          <w:rFonts w:ascii="Times New Roman" w:hAnsi="Times New Roman" w:cs="Times New Roman"/>
          <w:bCs/>
          <w:sz w:val="28"/>
          <w:szCs w:val="28"/>
          <w:lang w:val="en-US"/>
        </w:rPr>
        <w:t xml:space="preserve">burab qo‘yish, </w:t>
      </w:r>
    </w:p>
    <w:p w:rsidR="00207A2E" w:rsidRPr="00207A2E" w:rsidRDefault="00207A2E" w:rsidP="00281092">
      <w:pPr>
        <w:pStyle w:val="a7"/>
        <w:numPr>
          <w:ilvl w:val="0"/>
          <w:numId w:val="8"/>
        </w:numPr>
        <w:tabs>
          <w:tab w:val="left" w:pos="1128"/>
        </w:tabs>
        <w:jc w:val="both"/>
        <w:rPr>
          <w:rFonts w:ascii="Times New Roman" w:hAnsi="Times New Roman" w:cs="Times New Roman"/>
          <w:bCs/>
          <w:sz w:val="28"/>
          <w:szCs w:val="28"/>
        </w:rPr>
      </w:pPr>
      <w:r w:rsidRPr="00207A2E">
        <w:rPr>
          <w:rFonts w:ascii="Times New Roman" w:hAnsi="Times New Roman" w:cs="Times New Roman"/>
          <w:bCs/>
          <w:sz w:val="28"/>
          <w:szCs w:val="28"/>
        </w:rPr>
        <w:t>payvandlash</w:t>
      </w:r>
      <w:r w:rsidRPr="00207A2E">
        <w:rPr>
          <w:rFonts w:ascii="Times New Roman" w:hAnsi="Times New Roman" w:cs="Times New Roman"/>
          <w:bCs/>
          <w:sz w:val="28"/>
          <w:szCs w:val="28"/>
          <w:lang w:val="en-US"/>
        </w:rPr>
        <w:t xml:space="preserve">, </w:t>
      </w:r>
    </w:p>
    <w:p w:rsidR="00207A2E" w:rsidRPr="00207A2E" w:rsidRDefault="00207A2E" w:rsidP="00281092">
      <w:pPr>
        <w:pStyle w:val="a7"/>
        <w:numPr>
          <w:ilvl w:val="0"/>
          <w:numId w:val="8"/>
        </w:numPr>
        <w:tabs>
          <w:tab w:val="left" w:pos="1128"/>
        </w:tabs>
        <w:jc w:val="both"/>
        <w:rPr>
          <w:b/>
          <w:bCs/>
          <w:sz w:val="28"/>
          <w:szCs w:val="28"/>
        </w:rPr>
      </w:pPr>
      <w:r w:rsidRPr="00207A2E">
        <w:rPr>
          <w:rFonts w:ascii="Times New Roman" w:hAnsi="Times New Roman" w:cs="Times New Roman"/>
          <w:bCs/>
          <w:sz w:val="28"/>
          <w:szCs w:val="28"/>
          <w:lang w:val="en-US"/>
        </w:rPr>
        <w:t>yostiqchali shtamplarda</w:t>
      </w:r>
      <w:r w:rsidRPr="00207A2E">
        <w:rPr>
          <w:rFonts w:ascii="Times New Roman" w:hAnsi="Times New Roman" w:cs="Times New Roman"/>
          <w:bCs/>
          <w:sz w:val="28"/>
          <w:szCs w:val="28"/>
        </w:rPr>
        <w:t xml:space="preserve"> </w:t>
      </w:r>
      <w:r w:rsidRPr="00207A2E">
        <w:rPr>
          <w:rFonts w:ascii="Times New Roman" w:hAnsi="Times New Roman" w:cs="Times New Roman"/>
          <w:bCs/>
          <w:sz w:val="28"/>
          <w:szCs w:val="28"/>
          <w:lang w:val="en-US"/>
        </w:rPr>
        <w:t>shtamplash</w:t>
      </w:r>
      <w:r w:rsidRPr="00207A2E">
        <w:rPr>
          <w:b/>
          <w:bCs/>
          <w:sz w:val="28"/>
          <w:szCs w:val="28"/>
        </w:rPr>
        <w:t>.</w:t>
      </w:r>
    </w:p>
    <w:p w:rsidR="005E356C" w:rsidRPr="00207A2E" w:rsidRDefault="005E356C" w:rsidP="00281092">
      <w:pPr>
        <w:jc w:val="both"/>
        <w:rPr>
          <w:rStyle w:val="159pt0pt"/>
          <w:rFonts w:eastAsiaTheme="minorHAnsi"/>
          <w:sz w:val="24"/>
          <w:szCs w:val="24"/>
          <w:lang w:val="en-US"/>
        </w:rPr>
      </w:pPr>
    </w:p>
    <w:p w:rsidR="00207A2E" w:rsidRPr="00207A2E" w:rsidRDefault="00207A2E" w:rsidP="00281092">
      <w:pPr>
        <w:pStyle w:val="150"/>
        <w:shd w:val="clear" w:color="auto" w:fill="auto"/>
        <w:spacing w:before="0" w:line="276" w:lineRule="auto"/>
        <w:ind w:firstLine="567"/>
        <w:jc w:val="both"/>
        <w:rPr>
          <w:rStyle w:val="159pt0pt0"/>
          <w:sz w:val="28"/>
          <w:szCs w:val="28"/>
          <w:lang w:val="uz-Cyrl-UZ"/>
        </w:rPr>
      </w:pPr>
      <w:r w:rsidRPr="00207A2E">
        <w:rPr>
          <w:rStyle w:val="159pt0pt"/>
          <w:b/>
          <w:i w:val="0"/>
          <w:sz w:val="28"/>
          <w:szCs w:val="28"/>
          <w:lang w:val="en-US"/>
        </w:rPr>
        <w:t>Cho‘ktirish</w:t>
      </w:r>
      <w:r w:rsidRPr="00207A2E">
        <w:rPr>
          <w:rStyle w:val="159pt0pt0"/>
          <w:sz w:val="28"/>
          <w:szCs w:val="28"/>
          <w:lang w:val="en-US"/>
        </w:rPr>
        <w:t>—operatsiya</w:t>
      </w:r>
      <w:r w:rsidRPr="00207A2E">
        <w:rPr>
          <w:rStyle w:val="159pt0pt0"/>
          <w:sz w:val="28"/>
          <w:szCs w:val="28"/>
          <w:lang w:val="uz-Cyrl-UZ"/>
        </w:rPr>
        <w:t>si</w:t>
      </w:r>
      <w:r w:rsidRPr="00207A2E">
        <w:rPr>
          <w:rStyle w:val="159pt0pt0"/>
          <w:sz w:val="28"/>
          <w:szCs w:val="28"/>
          <w:lang w:val="en-US"/>
        </w:rPr>
        <w:t xml:space="preserve">, </w:t>
      </w:r>
      <w:r w:rsidRPr="00207A2E">
        <w:rPr>
          <w:rStyle w:val="159pt0pt0"/>
          <w:sz w:val="28"/>
          <w:szCs w:val="28"/>
          <w:lang w:val="uz-Cyrl-UZ"/>
        </w:rPr>
        <w:t xml:space="preserve"> bunda </w:t>
      </w:r>
      <w:r w:rsidRPr="00207A2E">
        <w:rPr>
          <w:rStyle w:val="159pt0pt0"/>
          <w:sz w:val="28"/>
          <w:szCs w:val="28"/>
          <w:lang w:val="en-US"/>
        </w:rPr>
        <w:t>za</w:t>
      </w:r>
      <w:r w:rsidRPr="00207A2E">
        <w:rPr>
          <w:rStyle w:val="159pt0pt0"/>
          <w:sz w:val="28"/>
          <w:szCs w:val="28"/>
          <w:lang w:val="uz-Cyrl-UZ"/>
        </w:rPr>
        <w:t>gotovkani ko‘ndalang kesimini</w:t>
      </w:r>
      <w:r w:rsidR="0089475E">
        <w:rPr>
          <w:rStyle w:val="159pt0pt0"/>
          <w:sz w:val="28"/>
          <w:szCs w:val="28"/>
          <w:lang w:val="en-US"/>
        </w:rPr>
        <w:t xml:space="preserve"> </w:t>
      </w:r>
      <w:r w:rsidRPr="00207A2E">
        <w:rPr>
          <w:rStyle w:val="159pt0pt0"/>
          <w:sz w:val="28"/>
          <w:szCs w:val="28"/>
          <w:lang w:val="uz-Cyrl-UZ"/>
        </w:rPr>
        <w:t xml:space="preserve">yuzasi ortib, uni balandligi qisqaradi </w:t>
      </w:r>
      <w:r w:rsidRPr="00207A2E">
        <w:rPr>
          <w:rStyle w:val="159pt0pt0"/>
          <w:sz w:val="28"/>
          <w:szCs w:val="28"/>
          <w:lang w:val="en-US"/>
        </w:rPr>
        <w:t>(8</w:t>
      </w:r>
      <w:r w:rsidRPr="00207A2E">
        <w:rPr>
          <w:rStyle w:val="159pt0pt0"/>
          <w:sz w:val="28"/>
          <w:szCs w:val="28"/>
          <w:lang w:val="uz-Cyrl-UZ"/>
        </w:rPr>
        <w:t>.</w:t>
      </w:r>
      <w:r w:rsidR="00C7689E">
        <w:rPr>
          <w:rStyle w:val="159pt0pt0"/>
          <w:sz w:val="28"/>
          <w:szCs w:val="28"/>
          <w:lang w:val="en-US"/>
        </w:rPr>
        <w:t>7</w:t>
      </w:r>
      <w:r>
        <w:rPr>
          <w:rStyle w:val="159pt0pt0"/>
          <w:sz w:val="28"/>
          <w:szCs w:val="28"/>
          <w:lang w:val="uz-Cyrl-UZ"/>
        </w:rPr>
        <w:t>-</w:t>
      </w:r>
      <w:r w:rsidRPr="00207A2E">
        <w:rPr>
          <w:rStyle w:val="159pt0pt0"/>
          <w:sz w:val="28"/>
          <w:szCs w:val="28"/>
          <w:lang w:val="uz-Cyrl-UZ"/>
        </w:rPr>
        <w:t>rasm</w:t>
      </w:r>
      <w:r w:rsidRPr="00207A2E">
        <w:rPr>
          <w:rStyle w:val="159pt0pt0"/>
          <w:sz w:val="28"/>
          <w:szCs w:val="28"/>
          <w:lang w:val="en-US"/>
        </w:rPr>
        <w:t xml:space="preserve">). </w:t>
      </w:r>
    </w:p>
    <w:p w:rsidR="00207A2E" w:rsidRPr="00207A2E" w:rsidRDefault="00207A2E" w:rsidP="00207A2E">
      <w:pPr>
        <w:pStyle w:val="150"/>
        <w:shd w:val="clear" w:color="auto" w:fill="auto"/>
        <w:spacing w:before="0" w:line="240" w:lineRule="auto"/>
        <w:ind w:firstLine="567"/>
        <w:jc w:val="both"/>
        <w:rPr>
          <w:rStyle w:val="159pt0pt0"/>
          <w:sz w:val="28"/>
          <w:szCs w:val="28"/>
          <w:lang w:val="uz-Cyrl-UZ"/>
        </w:rPr>
      </w:pPr>
      <w:r>
        <w:rPr>
          <w:rFonts w:ascii="Times New Roman" w:hAnsi="Times New Roman" w:cs="Times New Roman"/>
          <w:b w:val="0"/>
          <w:bCs w:val="0"/>
          <w:noProof/>
          <w:color w:val="000000"/>
          <w:spacing w:val="-1"/>
          <w:sz w:val="28"/>
          <w:szCs w:val="28"/>
          <w:lang w:eastAsia="ru-RU"/>
        </w:rPr>
        <w:drawing>
          <wp:anchor distT="0" distB="0" distL="114300" distR="114300" simplePos="0" relativeHeight="251664384" behindDoc="0" locked="0" layoutInCell="1" allowOverlap="1">
            <wp:simplePos x="0" y="0"/>
            <wp:positionH relativeFrom="column">
              <wp:posOffset>1904365</wp:posOffset>
            </wp:positionH>
            <wp:positionV relativeFrom="paragraph">
              <wp:posOffset>158750</wp:posOffset>
            </wp:positionV>
            <wp:extent cx="2366010" cy="2194560"/>
            <wp:effectExtent l="19050" t="0" r="0" b="0"/>
            <wp:wrapSquare wrapText="bothSides"/>
            <wp:docPr id="9" name="Рисунок 73" descr="C:\Users\Kasimoff\Desktop\media\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Kasimoff\Desktop\media\image43.png"/>
                    <pic:cNvPicPr>
                      <a:picLocks noChangeAspect="1" noChangeArrowheads="1"/>
                    </pic:cNvPicPr>
                  </pic:nvPicPr>
                  <pic:blipFill>
                    <a:blip r:embed="rId14" cstate="print"/>
                    <a:srcRect b="34328"/>
                    <a:stretch>
                      <a:fillRect/>
                    </a:stretch>
                  </pic:blipFill>
                  <pic:spPr bwMode="auto">
                    <a:xfrm>
                      <a:off x="0" y="0"/>
                      <a:ext cx="2366010" cy="2194560"/>
                    </a:xfrm>
                    <a:prstGeom prst="rect">
                      <a:avLst/>
                    </a:prstGeom>
                    <a:noFill/>
                    <a:ln w="9525">
                      <a:noFill/>
                      <a:miter lim="800000"/>
                      <a:headEnd/>
                      <a:tailEnd/>
                    </a:ln>
                  </pic:spPr>
                </pic:pic>
              </a:graphicData>
            </a:graphic>
          </wp:anchor>
        </w:drawing>
      </w:r>
    </w:p>
    <w:p w:rsidR="00207A2E" w:rsidRPr="00207A2E" w:rsidRDefault="00207A2E" w:rsidP="00207A2E">
      <w:pPr>
        <w:pStyle w:val="150"/>
        <w:shd w:val="clear" w:color="auto" w:fill="auto"/>
        <w:spacing w:before="0" w:line="240" w:lineRule="auto"/>
        <w:ind w:firstLine="567"/>
        <w:jc w:val="both"/>
        <w:rPr>
          <w:rStyle w:val="159pt0pt0"/>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sz w:val="28"/>
          <w:szCs w:val="28"/>
          <w:lang w:val="uz-Cyrl-UZ"/>
        </w:rPr>
      </w:pPr>
    </w:p>
    <w:p w:rsidR="004F7EB5" w:rsidRPr="004F7EB5" w:rsidRDefault="004F7EB5" w:rsidP="004F7EB5">
      <w:pPr>
        <w:pStyle w:val="150"/>
        <w:shd w:val="clear" w:color="auto" w:fill="auto"/>
        <w:spacing w:before="0" w:line="240" w:lineRule="auto"/>
        <w:ind w:firstLine="567"/>
        <w:jc w:val="center"/>
        <w:rPr>
          <w:rStyle w:val="159pt0pt0"/>
          <w:b/>
          <w:sz w:val="28"/>
          <w:szCs w:val="28"/>
          <w:lang w:val="uz-Cyrl-UZ"/>
        </w:rPr>
      </w:pPr>
      <w:r w:rsidRPr="004F7EB5">
        <w:rPr>
          <w:rStyle w:val="159pt0pt0"/>
          <w:b/>
          <w:sz w:val="28"/>
          <w:szCs w:val="28"/>
          <w:lang w:val="uz-Cyrl-UZ"/>
        </w:rPr>
        <w:t>8.</w:t>
      </w:r>
      <w:r w:rsidR="00C7689E">
        <w:rPr>
          <w:rStyle w:val="159pt0pt0"/>
          <w:b/>
          <w:sz w:val="28"/>
          <w:szCs w:val="28"/>
          <w:lang w:val="en-US"/>
        </w:rPr>
        <w:t>7</w:t>
      </w:r>
      <w:r w:rsidRPr="004F7EB5">
        <w:rPr>
          <w:rStyle w:val="159pt0pt0"/>
          <w:b/>
          <w:sz w:val="28"/>
          <w:szCs w:val="28"/>
          <w:lang w:val="uz-Cyrl-UZ"/>
        </w:rPr>
        <w:t>-rasm. Cho‘ktirish sxemasi.</w:t>
      </w:r>
    </w:p>
    <w:p w:rsidR="00207A2E" w:rsidRPr="00207A2E" w:rsidRDefault="00207A2E" w:rsidP="00207A2E">
      <w:pPr>
        <w:pStyle w:val="150"/>
        <w:shd w:val="clear" w:color="auto" w:fill="auto"/>
        <w:spacing w:before="0" w:line="240" w:lineRule="auto"/>
        <w:ind w:firstLine="567"/>
        <w:jc w:val="both"/>
        <w:rPr>
          <w:rStyle w:val="159pt0pt0"/>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r w:rsidRPr="00207A2E">
        <w:rPr>
          <w:rStyle w:val="159pt0pt0"/>
          <w:sz w:val="28"/>
          <w:szCs w:val="28"/>
          <w:lang w:val="uz-Cyrl-UZ"/>
        </w:rPr>
        <w:t>1</w:t>
      </w:r>
      <w:r>
        <w:rPr>
          <w:rStyle w:val="159pt0pt0"/>
          <w:sz w:val="28"/>
          <w:szCs w:val="28"/>
          <w:lang w:val="uz-Cyrl-UZ"/>
        </w:rPr>
        <w:t xml:space="preserve"> -</w:t>
      </w:r>
      <w:r w:rsidRPr="00207A2E">
        <w:rPr>
          <w:rStyle w:val="159pt0pt0"/>
          <w:sz w:val="28"/>
          <w:szCs w:val="28"/>
          <w:lang w:val="uz-Cyrl-UZ"/>
        </w:rPr>
        <w:t xml:space="preserve"> zagotovka; 2</w:t>
      </w:r>
      <w:r>
        <w:rPr>
          <w:rStyle w:val="159pt0pt0"/>
          <w:sz w:val="28"/>
          <w:szCs w:val="28"/>
          <w:lang w:val="uz-Cyrl-UZ"/>
        </w:rPr>
        <w:t xml:space="preserve"> -</w:t>
      </w:r>
      <w:r w:rsidRPr="00207A2E">
        <w:rPr>
          <w:rStyle w:val="159pt0pt0"/>
          <w:sz w:val="28"/>
          <w:szCs w:val="28"/>
          <w:lang w:val="uz-Cyrl-UZ"/>
        </w:rPr>
        <w:t xml:space="preserve"> yostiqcha asbob.</w:t>
      </w:r>
    </w:p>
    <w:p w:rsidR="00207A2E" w:rsidRPr="00207A2E" w:rsidRDefault="00207A2E" w:rsidP="00207A2E">
      <w:pPr>
        <w:pStyle w:val="150"/>
        <w:shd w:val="clear" w:color="auto" w:fill="auto"/>
        <w:spacing w:before="0" w:line="240" w:lineRule="auto"/>
        <w:ind w:firstLine="567"/>
        <w:jc w:val="both"/>
        <w:rPr>
          <w:rStyle w:val="159pt0pt0"/>
          <w:sz w:val="28"/>
          <w:szCs w:val="28"/>
          <w:lang w:val="uz-Cyrl-UZ"/>
        </w:rPr>
      </w:pPr>
    </w:p>
    <w:p w:rsidR="00207A2E" w:rsidRPr="00207A2E" w:rsidRDefault="00207A2E" w:rsidP="00281092">
      <w:pPr>
        <w:pStyle w:val="150"/>
        <w:shd w:val="clear" w:color="auto" w:fill="auto"/>
        <w:spacing w:before="0" w:line="276" w:lineRule="auto"/>
        <w:ind w:firstLine="567"/>
        <w:jc w:val="both"/>
        <w:rPr>
          <w:rStyle w:val="159pt0pt0"/>
          <w:sz w:val="28"/>
          <w:szCs w:val="28"/>
          <w:lang w:val="uz-Cyrl-UZ"/>
        </w:rPr>
      </w:pPr>
      <w:r w:rsidRPr="00207A2E">
        <w:rPr>
          <w:rStyle w:val="159pt0pt0"/>
          <w:sz w:val="28"/>
          <w:szCs w:val="28"/>
          <w:lang w:val="uz-Cyrl-UZ"/>
        </w:rPr>
        <w:t>Cho‘ktirishni boyok yoki cho‘ktirish plitasi orqali amalga oshiriladi. Sifatli pokovkalarni olishda,  boshlang‘ich silindrik zagotovkani o‘qi bo‘ylab qiyshayishidan saqlash uchun balandligini   deformatsiyalangan  zagotovka  diametriga nisbati 2,5 dan ortib ketmasligi kerak.</w:t>
      </w:r>
    </w:p>
    <w:p w:rsidR="00207A2E" w:rsidRDefault="00207A2E" w:rsidP="00281092">
      <w:pPr>
        <w:pStyle w:val="150"/>
        <w:shd w:val="clear" w:color="auto" w:fill="auto"/>
        <w:spacing w:before="0" w:line="276" w:lineRule="auto"/>
        <w:ind w:firstLine="567"/>
        <w:jc w:val="both"/>
        <w:rPr>
          <w:rStyle w:val="159pt0pt"/>
          <w:sz w:val="28"/>
          <w:szCs w:val="28"/>
          <w:lang w:val="uz-Cyrl-UZ"/>
        </w:rPr>
      </w:pPr>
    </w:p>
    <w:p w:rsidR="00207A2E" w:rsidRPr="00207A2E" w:rsidRDefault="00207A2E" w:rsidP="00281092">
      <w:pPr>
        <w:pStyle w:val="150"/>
        <w:shd w:val="clear" w:color="auto" w:fill="auto"/>
        <w:spacing w:before="0" w:line="276" w:lineRule="auto"/>
        <w:ind w:firstLine="567"/>
        <w:jc w:val="both"/>
        <w:rPr>
          <w:rStyle w:val="159pt0pt0"/>
          <w:sz w:val="28"/>
          <w:szCs w:val="28"/>
          <w:lang w:val="uz-Cyrl-UZ"/>
        </w:rPr>
      </w:pPr>
      <w:r w:rsidRPr="00207A2E">
        <w:rPr>
          <w:rStyle w:val="159pt0pt"/>
          <w:b/>
          <w:i w:val="0"/>
          <w:sz w:val="28"/>
          <w:szCs w:val="28"/>
          <w:lang w:val="uz-Cyrl-UZ"/>
        </w:rPr>
        <w:t>Cho‘zish</w:t>
      </w:r>
      <w:r w:rsidRPr="00207A2E">
        <w:rPr>
          <w:rStyle w:val="159pt0pt0"/>
          <w:sz w:val="28"/>
          <w:szCs w:val="28"/>
          <w:lang w:val="uz-Cyrl-UZ"/>
        </w:rPr>
        <w:t xml:space="preserve"> —zagotovkani uzayishi xisobiga ko‘ndalang kesimi yuzasi  yoki uni bir qismi qisqaradi. </w:t>
      </w:r>
      <w:r w:rsidR="00BA1B05" w:rsidRPr="00BA1B05">
        <w:rPr>
          <w:rStyle w:val="159pt0pt0"/>
          <w:sz w:val="28"/>
          <w:szCs w:val="28"/>
          <w:lang w:val="uz-Cyrl-UZ"/>
        </w:rPr>
        <w:t xml:space="preserve"> </w:t>
      </w:r>
      <w:r w:rsidRPr="00207A2E">
        <w:rPr>
          <w:rStyle w:val="159pt0pt0"/>
          <w:sz w:val="28"/>
          <w:szCs w:val="28"/>
          <w:lang w:val="uz-Cyrl-UZ"/>
        </w:rPr>
        <w:t>Cho‘zish ketma ket urish yoki zagotovkani aloxida olingan biriktiruvchi uchastkalarini o‘qlari bo‘ylab siqish orqali  amalga oshiriladi (</w:t>
      </w:r>
      <w:r>
        <w:rPr>
          <w:rStyle w:val="159pt0pt0"/>
          <w:sz w:val="28"/>
          <w:szCs w:val="28"/>
          <w:lang w:val="uz-Cyrl-UZ"/>
        </w:rPr>
        <w:t>8</w:t>
      </w:r>
      <w:r w:rsidRPr="00207A2E">
        <w:rPr>
          <w:rStyle w:val="159pt0pt0"/>
          <w:sz w:val="28"/>
          <w:szCs w:val="28"/>
          <w:lang w:val="uz-Cyrl-UZ"/>
        </w:rPr>
        <w:t>.</w:t>
      </w:r>
      <w:r>
        <w:rPr>
          <w:rStyle w:val="159pt0pt0"/>
          <w:sz w:val="28"/>
          <w:szCs w:val="28"/>
          <w:lang w:val="uz-Cyrl-UZ"/>
        </w:rPr>
        <w:t>6-</w:t>
      </w:r>
      <w:r w:rsidRPr="00207A2E">
        <w:rPr>
          <w:rStyle w:val="159pt0pt0"/>
          <w:sz w:val="28"/>
          <w:szCs w:val="28"/>
          <w:lang w:val="uz-Cyrl-UZ"/>
        </w:rPr>
        <w:t>rasm).</w:t>
      </w:r>
    </w:p>
    <w:p w:rsidR="00207A2E" w:rsidRDefault="00207A2E" w:rsidP="00207A2E">
      <w:pPr>
        <w:pStyle w:val="150"/>
        <w:shd w:val="clear" w:color="auto" w:fill="auto"/>
        <w:spacing w:before="0" w:line="240" w:lineRule="auto"/>
        <w:ind w:firstLine="567"/>
        <w:jc w:val="both"/>
        <w:rPr>
          <w:rStyle w:val="159pt0pt0"/>
          <w:sz w:val="28"/>
          <w:szCs w:val="28"/>
          <w:lang w:val="uz-Cyrl-UZ"/>
        </w:rPr>
      </w:pPr>
      <w:r w:rsidRPr="00207A2E">
        <w:rPr>
          <w:rStyle w:val="159pt0pt0"/>
          <w:sz w:val="28"/>
          <w:szCs w:val="28"/>
          <w:lang w:val="uz-Cyrl-UZ"/>
        </w:rPr>
        <w:t xml:space="preserve"> </w:t>
      </w:r>
    </w:p>
    <w:p w:rsidR="00207A2E" w:rsidRDefault="00207A2E" w:rsidP="00207A2E">
      <w:pPr>
        <w:pStyle w:val="150"/>
        <w:shd w:val="clear" w:color="auto" w:fill="auto"/>
        <w:spacing w:before="0" w:line="240" w:lineRule="auto"/>
        <w:ind w:firstLine="567"/>
        <w:jc w:val="both"/>
        <w:rPr>
          <w:rStyle w:val="159pt0pt0"/>
          <w:sz w:val="28"/>
          <w:szCs w:val="28"/>
          <w:lang w:val="uz-Cyrl-UZ"/>
        </w:rPr>
      </w:pPr>
    </w:p>
    <w:p w:rsidR="00207A2E" w:rsidRPr="00207A2E" w:rsidRDefault="00207A2E" w:rsidP="00281092">
      <w:pPr>
        <w:pStyle w:val="150"/>
        <w:shd w:val="clear" w:color="auto" w:fill="auto"/>
        <w:spacing w:before="0" w:line="276" w:lineRule="auto"/>
        <w:ind w:firstLine="567"/>
        <w:jc w:val="both"/>
        <w:rPr>
          <w:rStyle w:val="159pt0pt0"/>
          <w:bCs/>
          <w:sz w:val="28"/>
          <w:szCs w:val="28"/>
          <w:lang w:val="uz-Cyrl-UZ"/>
        </w:rPr>
      </w:pPr>
      <w:r w:rsidRPr="00207A2E">
        <w:rPr>
          <w:rStyle w:val="159pt0pt0"/>
          <w:sz w:val="28"/>
          <w:szCs w:val="28"/>
          <w:lang w:val="uz-Cyrl-UZ"/>
        </w:rPr>
        <w:lastRenderedPageBreak/>
        <w:t xml:space="preserve">Cho‘zishni yassi yoki yuzasi kertilgan (o‘yilgan) bayoklar yordamida bajariladi. </w:t>
      </w:r>
    </w:p>
    <w:p w:rsidR="00207A2E" w:rsidRPr="00207A2E" w:rsidRDefault="00BA1B05" w:rsidP="00207A2E">
      <w:pPr>
        <w:pStyle w:val="150"/>
        <w:shd w:val="clear" w:color="auto" w:fill="auto"/>
        <w:spacing w:before="0" w:line="240" w:lineRule="auto"/>
        <w:ind w:firstLine="567"/>
        <w:jc w:val="both"/>
        <w:rPr>
          <w:rStyle w:val="159pt0pt0"/>
          <w:bCs/>
          <w:sz w:val="28"/>
          <w:szCs w:val="28"/>
          <w:lang w:val="uz-Cyrl-UZ"/>
        </w:rPr>
      </w:pPr>
      <w:r>
        <w:rPr>
          <w:rFonts w:ascii="Times New Roman" w:hAnsi="Times New Roman" w:cs="Times New Roman"/>
          <w:b w:val="0"/>
          <w:noProof/>
          <w:color w:val="000000"/>
          <w:spacing w:val="-1"/>
          <w:sz w:val="28"/>
          <w:szCs w:val="28"/>
          <w:lang w:eastAsia="ru-RU"/>
        </w:rPr>
        <w:drawing>
          <wp:anchor distT="0" distB="0" distL="114300" distR="114300" simplePos="0" relativeHeight="251665408" behindDoc="0" locked="0" layoutInCell="1" allowOverlap="1">
            <wp:simplePos x="0" y="0"/>
            <wp:positionH relativeFrom="column">
              <wp:posOffset>753110</wp:posOffset>
            </wp:positionH>
            <wp:positionV relativeFrom="paragraph">
              <wp:posOffset>73025</wp:posOffset>
            </wp:positionV>
            <wp:extent cx="3340735" cy="1565910"/>
            <wp:effectExtent l="19050" t="0" r="0" b="0"/>
            <wp:wrapSquare wrapText="bothSides"/>
            <wp:docPr id="11" name="Рисунок 76" descr="C:\Users\Kasimoff\Desktop\media\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Kasimoff\Desktop\media\image44.jpeg"/>
                    <pic:cNvPicPr>
                      <a:picLocks noChangeAspect="1" noChangeArrowheads="1"/>
                    </pic:cNvPicPr>
                  </pic:nvPicPr>
                  <pic:blipFill>
                    <a:blip r:embed="rId15" cstate="print"/>
                    <a:srcRect b="13653"/>
                    <a:stretch>
                      <a:fillRect/>
                    </a:stretch>
                  </pic:blipFill>
                  <pic:spPr bwMode="auto">
                    <a:xfrm>
                      <a:off x="0" y="0"/>
                      <a:ext cx="3340735" cy="1565910"/>
                    </a:xfrm>
                    <a:prstGeom prst="rect">
                      <a:avLst/>
                    </a:prstGeom>
                    <a:noFill/>
                    <a:ln w="9525">
                      <a:noFill/>
                      <a:miter lim="800000"/>
                      <a:headEnd/>
                      <a:tailEnd/>
                    </a:ln>
                  </pic:spPr>
                </pic:pic>
              </a:graphicData>
            </a:graphic>
          </wp:anchor>
        </w:drawing>
      </w: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sz w:val="28"/>
          <w:szCs w:val="28"/>
          <w:lang w:val="uz-Cyrl-UZ"/>
        </w:rPr>
      </w:pPr>
    </w:p>
    <w:p w:rsidR="00BA1B05" w:rsidRDefault="00BA1B05" w:rsidP="00207A2E">
      <w:pPr>
        <w:pStyle w:val="150"/>
        <w:shd w:val="clear" w:color="auto" w:fill="auto"/>
        <w:spacing w:before="0" w:line="240" w:lineRule="auto"/>
        <w:ind w:firstLine="567"/>
        <w:jc w:val="both"/>
        <w:rPr>
          <w:rStyle w:val="159pt0pt0"/>
          <w:sz w:val="28"/>
          <w:szCs w:val="28"/>
          <w:lang w:val="en-US"/>
        </w:rPr>
      </w:pPr>
    </w:p>
    <w:p w:rsidR="00207A2E" w:rsidRPr="004F7EB5" w:rsidRDefault="00207A2E" w:rsidP="00BA1B05">
      <w:pPr>
        <w:pStyle w:val="150"/>
        <w:shd w:val="clear" w:color="auto" w:fill="auto"/>
        <w:spacing w:before="0" w:line="240" w:lineRule="auto"/>
        <w:ind w:firstLine="567"/>
        <w:jc w:val="center"/>
        <w:rPr>
          <w:rStyle w:val="159pt0pt0"/>
          <w:b/>
          <w:bCs/>
          <w:sz w:val="28"/>
          <w:szCs w:val="28"/>
          <w:lang w:val="uz-Cyrl-UZ"/>
        </w:rPr>
      </w:pPr>
      <w:r w:rsidRPr="004F7EB5">
        <w:rPr>
          <w:rStyle w:val="159pt0pt0"/>
          <w:b/>
          <w:sz w:val="28"/>
          <w:szCs w:val="28"/>
          <w:lang w:val="uz-Cyrl-UZ"/>
        </w:rPr>
        <w:t>8.</w:t>
      </w:r>
      <w:r w:rsidR="00C7689E">
        <w:rPr>
          <w:rStyle w:val="159pt0pt0"/>
          <w:b/>
          <w:sz w:val="28"/>
          <w:szCs w:val="28"/>
          <w:lang w:val="en-US"/>
        </w:rPr>
        <w:t>8</w:t>
      </w:r>
      <w:r w:rsidRPr="004F7EB5">
        <w:rPr>
          <w:rStyle w:val="159pt0pt0"/>
          <w:b/>
          <w:sz w:val="28"/>
          <w:szCs w:val="28"/>
          <w:lang w:val="uz-Cyrl-UZ"/>
        </w:rPr>
        <w:t>- rasm. Cho‘zish sxemasi.            .</w:t>
      </w: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64211D" w:rsidRDefault="00207A2E" w:rsidP="00281092">
      <w:pPr>
        <w:pStyle w:val="150"/>
        <w:shd w:val="clear" w:color="auto" w:fill="auto"/>
        <w:spacing w:before="0" w:line="276" w:lineRule="auto"/>
        <w:ind w:firstLine="567"/>
        <w:jc w:val="both"/>
        <w:rPr>
          <w:rStyle w:val="159pt0pt0"/>
          <w:sz w:val="28"/>
          <w:szCs w:val="28"/>
          <w:lang w:val="uz-Cyrl-UZ"/>
        </w:rPr>
      </w:pPr>
      <w:r w:rsidRPr="00207A2E">
        <w:rPr>
          <w:rStyle w:val="159pt0pt0"/>
          <w:sz w:val="28"/>
          <w:szCs w:val="28"/>
          <w:lang w:val="uz-Cyrl-UZ"/>
        </w:rPr>
        <w:t>Kertilgan bayoklarda bolg‘alash  (8.</w:t>
      </w:r>
      <w:r w:rsidR="00C7689E">
        <w:rPr>
          <w:rStyle w:val="159pt0pt0"/>
          <w:sz w:val="28"/>
          <w:szCs w:val="28"/>
          <w:lang w:val="en-US"/>
        </w:rPr>
        <w:t>9</w:t>
      </w:r>
      <w:r w:rsidR="00281092">
        <w:rPr>
          <w:rStyle w:val="159pt0pt0"/>
          <w:sz w:val="28"/>
          <w:szCs w:val="28"/>
          <w:lang w:val="en-US"/>
        </w:rPr>
        <w:t>-</w:t>
      </w:r>
      <w:r w:rsidRPr="00207A2E">
        <w:rPr>
          <w:rStyle w:val="159pt0pt0"/>
          <w:sz w:val="28"/>
          <w:szCs w:val="28"/>
          <w:lang w:val="uz-Cyrl-UZ"/>
        </w:rPr>
        <w:t xml:space="preserve"> rasm) simmetrik va asosan simmetrik  bo‘lmagan  zagotovkalarda yoriqlar paydo bo‘lishidan saqlaydi. Past plastiklikga ega bo‘lgan po‘latlarda va qotishmalarda yoriqlar paydo bo‘lishidan tashqari aniq o‘lchamdagi pokovka olishni ham ta’minlaydi.</w:t>
      </w:r>
    </w:p>
    <w:p w:rsidR="00BA1B05" w:rsidRPr="0064211D" w:rsidRDefault="00BA1B05" w:rsidP="00281092">
      <w:pPr>
        <w:pStyle w:val="150"/>
        <w:shd w:val="clear" w:color="auto" w:fill="auto"/>
        <w:spacing w:before="0" w:line="276" w:lineRule="auto"/>
        <w:ind w:firstLine="567"/>
        <w:jc w:val="both"/>
        <w:rPr>
          <w:rStyle w:val="159pt0pt0"/>
          <w:sz w:val="28"/>
          <w:szCs w:val="28"/>
          <w:lang w:val="uz-Cyrl-UZ"/>
        </w:rPr>
      </w:pPr>
      <w:r>
        <w:rPr>
          <w:rFonts w:ascii="Times New Roman" w:hAnsi="Times New Roman" w:cs="Times New Roman"/>
          <w:b w:val="0"/>
          <w:bCs w:val="0"/>
          <w:noProof/>
          <w:color w:val="000000"/>
          <w:spacing w:val="-1"/>
          <w:sz w:val="28"/>
          <w:szCs w:val="28"/>
          <w:lang w:eastAsia="ru-RU"/>
        </w:rPr>
        <w:drawing>
          <wp:anchor distT="0" distB="0" distL="114300" distR="114300" simplePos="0" relativeHeight="251666432" behindDoc="0" locked="0" layoutInCell="1" allowOverlap="1">
            <wp:simplePos x="0" y="0"/>
            <wp:positionH relativeFrom="column">
              <wp:posOffset>1077595</wp:posOffset>
            </wp:positionH>
            <wp:positionV relativeFrom="paragraph">
              <wp:posOffset>41275</wp:posOffset>
            </wp:positionV>
            <wp:extent cx="3326765" cy="1335405"/>
            <wp:effectExtent l="19050" t="0" r="6985" b="0"/>
            <wp:wrapSquare wrapText="bothSides"/>
            <wp:docPr id="12" name="Рисунок 79" descr="C:\Users\Kasimoff\Desktop\media\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Kasimoff\Desktop\media\image45.jpeg"/>
                    <pic:cNvPicPr>
                      <a:picLocks noChangeAspect="1" noChangeArrowheads="1"/>
                    </pic:cNvPicPr>
                  </pic:nvPicPr>
                  <pic:blipFill>
                    <a:blip r:embed="rId16" cstate="print"/>
                    <a:srcRect b="16666"/>
                    <a:stretch>
                      <a:fillRect/>
                    </a:stretch>
                  </pic:blipFill>
                  <pic:spPr bwMode="auto">
                    <a:xfrm>
                      <a:off x="0" y="0"/>
                      <a:ext cx="3326765" cy="1335405"/>
                    </a:xfrm>
                    <a:prstGeom prst="rect">
                      <a:avLst/>
                    </a:prstGeom>
                    <a:noFill/>
                    <a:ln w="9525">
                      <a:noFill/>
                      <a:miter lim="800000"/>
                      <a:headEnd/>
                      <a:tailEnd/>
                    </a:ln>
                  </pic:spPr>
                </pic:pic>
              </a:graphicData>
            </a:graphic>
          </wp:anchor>
        </w:drawing>
      </w:r>
    </w:p>
    <w:p w:rsidR="00BA1B05" w:rsidRPr="0064211D" w:rsidRDefault="00BA1B05" w:rsidP="00281092">
      <w:pPr>
        <w:pStyle w:val="150"/>
        <w:shd w:val="clear" w:color="auto" w:fill="auto"/>
        <w:spacing w:before="0" w:line="276" w:lineRule="auto"/>
        <w:ind w:firstLine="567"/>
        <w:jc w:val="both"/>
        <w:rPr>
          <w:rStyle w:val="159pt0pt0"/>
          <w:sz w:val="28"/>
          <w:szCs w:val="28"/>
          <w:lang w:val="uz-Cyrl-UZ"/>
        </w:rPr>
      </w:pPr>
    </w:p>
    <w:p w:rsidR="00BA1B05" w:rsidRPr="0064211D" w:rsidRDefault="00BA1B05" w:rsidP="00281092">
      <w:pPr>
        <w:pStyle w:val="150"/>
        <w:shd w:val="clear" w:color="auto" w:fill="auto"/>
        <w:spacing w:before="0" w:line="276" w:lineRule="auto"/>
        <w:ind w:firstLine="567"/>
        <w:jc w:val="both"/>
        <w:rPr>
          <w:rStyle w:val="159pt0pt0"/>
          <w:bCs/>
          <w:sz w:val="28"/>
          <w:szCs w:val="28"/>
          <w:lang w:val="uz-Cyrl-UZ"/>
        </w:rPr>
      </w:pPr>
    </w:p>
    <w:p w:rsidR="00BA1B05" w:rsidRPr="0064211D" w:rsidRDefault="00BA1B05" w:rsidP="00281092">
      <w:pPr>
        <w:pStyle w:val="150"/>
        <w:shd w:val="clear" w:color="auto" w:fill="auto"/>
        <w:spacing w:before="0" w:line="276" w:lineRule="auto"/>
        <w:ind w:firstLine="567"/>
        <w:jc w:val="both"/>
        <w:rPr>
          <w:rStyle w:val="159pt0pt0"/>
          <w:sz w:val="28"/>
          <w:szCs w:val="28"/>
          <w:lang w:val="uz-Cyrl-UZ"/>
        </w:rPr>
      </w:pPr>
    </w:p>
    <w:p w:rsidR="00BA1B05" w:rsidRPr="0064211D" w:rsidRDefault="00BA1B05" w:rsidP="00281092">
      <w:pPr>
        <w:pStyle w:val="150"/>
        <w:shd w:val="clear" w:color="auto" w:fill="auto"/>
        <w:spacing w:before="0" w:line="276" w:lineRule="auto"/>
        <w:ind w:firstLine="567"/>
        <w:jc w:val="both"/>
        <w:rPr>
          <w:rStyle w:val="159pt0pt0"/>
          <w:sz w:val="28"/>
          <w:szCs w:val="28"/>
          <w:lang w:val="uz-Cyrl-UZ"/>
        </w:rPr>
      </w:pPr>
    </w:p>
    <w:p w:rsidR="00BA1B05" w:rsidRPr="0064211D" w:rsidRDefault="00BA1B05" w:rsidP="00281092">
      <w:pPr>
        <w:pStyle w:val="150"/>
        <w:shd w:val="clear" w:color="auto" w:fill="auto"/>
        <w:spacing w:before="0" w:line="276" w:lineRule="auto"/>
        <w:ind w:firstLine="567"/>
        <w:jc w:val="both"/>
        <w:rPr>
          <w:rStyle w:val="159pt0pt0"/>
          <w:sz w:val="28"/>
          <w:szCs w:val="28"/>
          <w:lang w:val="uz-Cyrl-UZ"/>
        </w:rPr>
      </w:pPr>
    </w:p>
    <w:p w:rsidR="00BA1B05" w:rsidRPr="0064211D" w:rsidRDefault="00BA1B05" w:rsidP="00BA1B05">
      <w:pPr>
        <w:pStyle w:val="150"/>
        <w:shd w:val="clear" w:color="auto" w:fill="auto"/>
        <w:spacing w:before="0" w:line="276" w:lineRule="auto"/>
        <w:ind w:firstLine="567"/>
        <w:jc w:val="center"/>
        <w:rPr>
          <w:rStyle w:val="159pt0pt0"/>
          <w:b/>
          <w:sz w:val="28"/>
          <w:szCs w:val="28"/>
          <w:lang w:val="uz-Cyrl-UZ"/>
        </w:rPr>
      </w:pPr>
      <w:r w:rsidRPr="004F7EB5">
        <w:rPr>
          <w:rStyle w:val="159pt0pt0"/>
          <w:b/>
          <w:sz w:val="28"/>
          <w:szCs w:val="28"/>
          <w:lang w:val="uz-Cyrl-UZ"/>
        </w:rPr>
        <w:t>8.</w:t>
      </w:r>
      <w:r w:rsidR="00C7689E" w:rsidRPr="0064211D">
        <w:rPr>
          <w:rStyle w:val="159pt0pt0"/>
          <w:b/>
          <w:sz w:val="28"/>
          <w:szCs w:val="28"/>
          <w:lang w:val="uz-Cyrl-UZ"/>
        </w:rPr>
        <w:t>9</w:t>
      </w:r>
      <w:r w:rsidRPr="004F7EB5">
        <w:rPr>
          <w:rStyle w:val="159pt0pt0"/>
          <w:b/>
          <w:sz w:val="28"/>
          <w:szCs w:val="28"/>
          <w:lang w:val="uz-Cyrl-UZ"/>
        </w:rPr>
        <w:t>-rasm.Kertilgan bayoklarda bolg‘alash</w:t>
      </w:r>
    </w:p>
    <w:p w:rsidR="00BA1B05" w:rsidRPr="0064211D" w:rsidRDefault="00BA1B05" w:rsidP="00BA1B05">
      <w:pPr>
        <w:pStyle w:val="150"/>
        <w:shd w:val="clear" w:color="auto" w:fill="auto"/>
        <w:spacing w:before="0" w:line="276" w:lineRule="auto"/>
        <w:ind w:firstLine="567"/>
        <w:jc w:val="both"/>
        <w:rPr>
          <w:rStyle w:val="159pt0pt0"/>
          <w:sz w:val="28"/>
          <w:szCs w:val="28"/>
          <w:lang w:val="uz-Cyrl-UZ"/>
        </w:rPr>
      </w:pPr>
    </w:p>
    <w:p w:rsidR="00207A2E" w:rsidRPr="00207A2E" w:rsidRDefault="00207A2E" w:rsidP="00BA1B05">
      <w:pPr>
        <w:pStyle w:val="150"/>
        <w:shd w:val="clear" w:color="auto" w:fill="auto"/>
        <w:spacing w:before="0" w:line="276" w:lineRule="auto"/>
        <w:ind w:firstLine="567"/>
        <w:jc w:val="both"/>
        <w:rPr>
          <w:rStyle w:val="159pt0pt0"/>
          <w:bCs/>
          <w:sz w:val="28"/>
          <w:szCs w:val="28"/>
          <w:lang w:val="uz-Cyrl-UZ"/>
        </w:rPr>
      </w:pPr>
      <w:r w:rsidRPr="00207A2E">
        <w:rPr>
          <w:rStyle w:val="159pt0pt0"/>
          <w:sz w:val="28"/>
          <w:szCs w:val="28"/>
          <w:lang w:val="uz-Cyrl-UZ"/>
        </w:rPr>
        <w:t>Cho‘zishda deformatsiya U miqdori bilan ifodalanadi va boshlang‘ich zagotovkani ko‘ndalang kesimi yuzasini  F</w:t>
      </w:r>
      <w:r w:rsidRPr="00207A2E">
        <w:rPr>
          <w:rStyle w:val="159pt0pt0"/>
          <w:sz w:val="28"/>
          <w:szCs w:val="28"/>
          <w:vertAlign w:val="subscript"/>
          <w:lang w:val="uz-Cyrl-UZ"/>
        </w:rPr>
        <w:t>H</w:t>
      </w:r>
      <w:r w:rsidRPr="00207A2E">
        <w:rPr>
          <w:rStyle w:val="159pt0pt0"/>
          <w:sz w:val="28"/>
          <w:szCs w:val="28"/>
          <w:lang w:val="uz-Cyrl-UZ"/>
        </w:rPr>
        <w:t xml:space="preserve"> olingan ma</w:t>
      </w:r>
      <w:r w:rsidR="0089475E" w:rsidRPr="0089475E">
        <w:rPr>
          <w:rStyle w:val="159pt0pt0"/>
          <w:sz w:val="28"/>
          <w:szCs w:val="28"/>
          <w:lang w:val="uz-Cyrl-UZ"/>
        </w:rPr>
        <w:t>x</w:t>
      </w:r>
      <w:r w:rsidRPr="00207A2E">
        <w:rPr>
          <w:rStyle w:val="159pt0pt0"/>
          <w:sz w:val="28"/>
          <w:szCs w:val="28"/>
          <w:lang w:val="uz-Cyrl-UZ"/>
        </w:rPr>
        <w:t>sulotniki F</w:t>
      </w:r>
      <w:r w:rsidRPr="00207A2E">
        <w:rPr>
          <w:rStyle w:val="159pt0pt0"/>
          <w:sz w:val="28"/>
          <w:szCs w:val="28"/>
          <w:vertAlign w:val="subscript"/>
          <w:lang w:val="uz-Cyrl-UZ"/>
        </w:rPr>
        <w:t>K</w:t>
      </w:r>
      <w:r w:rsidRPr="00207A2E">
        <w:rPr>
          <w:rStyle w:val="159pt0pt0"/>
          <w:sz w:val="28"/>
          <w:szCs w:val="28"/>
          <w:lang w:val="uz-Cyrl-UZ"/>
        </w:rPr>
        <w:t xml:space="preserve"> ga nisbati orqali xarakterlanadi:</w:t>
      </w:r>
    </w:p>
    <w:p w:rsidR="00207A2E" w:rsidRPr="00207A2E" w:rsidRDefault="00207A2E" w:rsidP="00BA1B05">
      <w:pPr>
        <w:pStyle w:val="150"/>
        <w:shd w:val="clear" w:color="auto" w:fill="auto"/>
        <w:spacing w:before="0" w:line="276" w:lineRule="auto"/>
        <w:ind w:firstLine="567"/>
        <w:jc w:val="center"/>
        <w:rPr>
          <w:rStyle w:val="159pt0pt1"/>
          <w:rFonts w:eastAsia="Batang"/>
          <w:sz w:val="28"/>
          <w:szCs w:val="28"/>
          <w:lang w:val="uz-Cyrl-UZ"/>
        </w:rPr>
      </w:pPr>
      <w:r w:rsidRPr="00207A2E">
        <w:rPr>
          <w:rStyle w:val="159pt0pt1"/>
          <w:rFonts w:eastAsia="Batang"/>
          <w:sz w:val="28"/>
          <w:szCs w:val="28"/>
          <w:lang w:val="uz-Cyrl-UZ"/>
        </w:rPr>
        <w:t>U= Fh/ Fk</w:t>
      </w:r>
    </w:p>
    <w:p w:rsidR="00207A2E" w:rsidRPr="00207A2E" w:rsidRDefault="00207A2E" w:rsidP="00BA1B05">
      <w:pPr>
        <w:pStyle w:val="150"/>
        <w:shd w:val="clear" w:color="auto" w:fill="auto"/>
        <w:spacing w:before="0" w:line="276" w:lineRule="auto"/>
        <w:ind w:firstLine="567"/>
        <w:jc w:val="both"/>
        <w:rPr>
          <w:rStyle w:val="159pt0pt0"/>
          <w:bCs/>
          <w:sz w:val="28"/>
          <w:szCs w:val="28"/>
          <w:lang w:val="uz-Cyrl-UZ"/>
        </w:rPr>
      </w:pPr>
      <w:r w:rsidRPr="00207A2E">
        <w:rPr>
          <w:rStyle w:val="159pt0pt0"/>
          <w:sz w:val="28"/>
          <w:szCs w:val="28"/>
          <w:lang w:val="uz-Cyrl-UZ"/>
        </w:rPr>
        <w:t>Bolg‘alashda U miqdori qancha katta bo‘lsa, metall strukturasi yaxshi va uni mexanik xossasi shuncha yuqori bo‘ladi. Shuning uchun ham pokovkani talab doirasidagi shaklini olibgina qolmasdan, uni sifatiga ham ega bo‘linadi.</w:t>
      </w:r>
    </w:p>
    <w:p w:rsidR="00207A2E" w:rsidRPr="00207A2E" w:rsidRDefault="00207A2E" w:rsidP="00BA1B05">
      <w:pPr>
        <w:pStyle w:val="150"/>
        <w:shd w:val="clear" w:color="auto" w:fill="auto"/>
        <w:spacing w:before="0" w:line="276" w:lineRule="auto"/>
        <w:ind w:firstLine="567"/>
        <w:jc w:val="both"/>
        <w:rPr>
          <w:rStyle w:val="159pt0pt0"/>
          <w:bCs/>
          <w:sz w:val="28"/>
          <w:szCs w:val="28"/>
          <w:lang w:val="uz-Cyrl-UZ"/>
        </w:rPr>
      </w:pPr>
    </w:p>
    <w:p w:rsidR="00207A2E" w:rsidRPr="00207A2E" w:rsidRDefault="00207A2E" w:rsidP="00BA1B05">
      <w:pPr>
        <w:framePr w:wrap="none" w:vAnchor="page" w:hAnchor="page" w:x="2907" w:y="3505"/>
        <w:ind w:firstLine="567"/>
        <w:jc w:val="both"/>
        <w:rPr>
          <w:rFonts w:ascii="Times New Roman" w:hAnsi="Times New Roman" w:cs="Times New Roman"/>
          <w:sz w:val="28"/>
          <w:szCs w:val="28"/>
          <w:lang w:val="uz-Cyrl-UZ"/>
        </w:rPr>
      </w:pPr>
    </w:p>
    <w:p w:rsidR="00207A2E" w:rsidRPr="00207A2E" w:rsidRDefault="00207A2E" w:rsidP="00BA1B05">
      <w:pPr>
        <w:pStyle w:val="150"/>
        <w:shd w:val="clear" w:color="auto" w:fill="auto"/>
        <w:spacing w:before="0" w:line="276" w:lineRule="auto"/>
        <w:ind w:firstLine="567"/>
        <w:jc w:val="both"/>
        <w:rPr>
          <w:rStyle w:val="159pt0pt0"/>
          <w:bCs/>
          <w:sz w:val="28"/>
          <w:szCs w:val="28"/>
          <w:lang w:val="uz-Cyrl-UZ"/>
        </w:rPr>
      </w:pPr>
      <w:r w:rsidRPr="00281092">
        <w:rPr>
          <w:rStyle w:val="159pt0pt"/>
          <w:b/>
          <w:i w:val="0"/>
          <w:sz w:val="28"/>
          <w:szCs w:val="28"/>
          <w:lang w:val="uz-Cyrl-UZ"/>
        </w:rPr>
        <w:t xml:space="preserve"> Yoyish</w:t>
      </w:r>
      <w:r w:rsidRPr="00207A2E">
        <w:rPr>
          <w:rStyle w:val="159pt0pt0"/>
          <w:sz w:val="28"/>
          <w:szCs w:val="28"/>
          <w:lang w:val="uz-Cyrl-UZ"/>
        </w:rPr>
        <w:t xml:space="preserve"> — operatsiyasi zagotovkani bir qismini shu joyini qalinligini kamaytirish orqali, uni enini kengaytirishda qo‘llaniladi.</w:t>
      </w:r>
    </w:p>
    <w:p w:rsidR="00207A2E" w:rsidRPr="00281092" w:rsidRDefault="00207A2E" w:rsidP="00BA1B05">
      <w:pPr>
        <w:pStyle w:val="150"/>
        <w:shd w:val="clear" w:color="auto" w:fill="auto"/>
        <w:spacing w:before="0" w:line="276" w:lineRule="auto"/>
        <w:ind w:firstLine="567"/>
        <w:jc w:val="both"/>
        <w:rPr>
          <w:rStyle w:val="159pt0pt"/>
          <w:i w:val="0"/>
          <w:sz w:val="28"/>
          <w:szCs w:val="28"/>
          <w:lang w:val="uz-Cyrl-UZ"/>
        </w:rPr>
      </w:pPr>
    </w:p>
    <w:p w:rsidR="00207A2E" w:rsidRPr="00207A2E" w:rsidRDefault="00207A2E" w:rsidP="00BA1B05">
      <w:pPr>
        <w:pStyle w:val="150"/>
        <w:shd w:val="clear" w:color="auto" w:fill="auto"/>
        <w:spacing w:before="0" w:line="276" w:lineRule="auto"/>
        <w:ind w:firstLine="567"/>
        <w:jc w:val="both"/>
        <w:rPr>
          <w:rStyle w:val="159pt0pt0"/>
          <w:bCs/>
          <w:sz w:val="28"/>
          <w:szCs w:val="28"/>
          <w:lang w:val="uz-Cyrl-UZ"/>
        </w:rPr>
      </w:pPr>
      <w:r w:rsidRPr="00BA1B05">
        <w:rPr>
          <w:rStyle w:val="159pt0pt"/>
          <w:b/>
          <w:i w:val="0"/>
          <w:sz w:val="28"/>
          <w:szCs w:val="28"/>
          <w:lang w:val="uz-Cyrl-UZ"/>
        </w:rPr>
        <w:t>Opravka bilan cho‘zish</w:t>
      </w:r>
      <w:r w:rsidRPr="00207A2E">
        <w:rPr>
          <w:rStyle w:val="159pt0pt0"/>
          <w:sz w:val="28"/>
          <w:szCs w:val="28"/>
          <w:lang w:val="uz-Cyrl-UZ"/>
        </w:rPr>
        <w:t xml:space="preserve"> —</w:t>
      </w:r>
      <w:r w:rsidR="00BA1B05" w:rsidRPr="00BA1B05">
        <w:rPr>
          <w:rStyle w:val="159pt0pt0"/>
          <w:sz w:val="28"/>
          <w:szCs w:val="28"/>
          <w:lang w:val="uz-Cyrl-UZ"/>
        </w:rPr>
        <w:t xml:space="preserve"> </w:t>
      </w:r>
      <w:r w:rsidRPr="00207A2E">
        <w:rPr>
          <w:rStyle w:val="159pt0pt0"/>
          <w:sz w:val="28"/>
          <w:szCs w:val="28"/>
          <w:lang w:val="uz-Cyrl-UZ"/>
        </w:rPr>
        <w:t>bunda ichi bo‘sh zagotovkani qalinligini kichrayishi hisobiga pokovkani uzunligini ortishi kuzatiladi (</w:t>
      </w:r>
      <w:r w:rsidR="00BA1B05" w:rsidRPr="00BA1B05">
        <w:rPr>
          <w:rStyle w:val="159pt0pt0"/>
          <w:sz w:val="28"/>
          <w:szCs w:val="28"/>
          <w:lang w:val="uz-Cyrl-UZ"/>
        </w:rPr>
        <w:t>8</w:t>
      </w:r>
      <w:r w:rsidRPr="00207A2E">
        <w:rPr>
          <w:rStyle w:val="159pt0pt0"/>
          <w:sz w:val="28"/>
          <w:szCs w:val="28"/>
          <w:lang w:val="uz-Cyrl-UZ"/>
        </w:rPr>
        <w:t>.</w:t>
      </w:r>
      <w:r w:rsidR="00C7689E" w:rsidRPr="00C7689E">
        <w:rPr>
          <w:rStyle w:val="159pt0pt0"/>
          <w:sz w:val="28"/>
          <w:szCs w:val="28"/>
          <w:lang w:val="uz-Cyrl-UZ"/>
        </w:rPr>
        <w:t>10</w:t>
      </w:r>
      <w:r w:rsidR="00BA1B05" w:rsidRPr="00BA1B05">
        <w:rPr>
          <w:rStyle w:val="159pt0pt0"/>
          <w:sz w:val="28"/>
          <w:szCs w:val="28"/>
          <w:lang w:val="uz-Cyrl-UZ"/>
        </w:rPr>
        <w:t>-</w:t>
      </w:r>
      <w:r w:rsidRPr="00207A2E">
        <w:rPr>
          <w:rStyle w:val="159pt0pt0"/>
          <w:sz w:val="28"/>
          <w:szCs w:val="28"/>
          <w:lang w:val="uz-Cyrl-UZ"/>
        </w:rPr>
        <w:t>rasm). Cho‘zish zagotovkani konussimon opr</w:t>
      </w:r>
      <w:r w:rsidR="0089475E" w:rsidRPr="0089475E">
        <w:rPr>
          <w:rStyle w:val="159pt0pt0"/>
          <w:sz w:val="28"/>
          <w:szCs w:val="28"/>
          <w:lang w:val="uz-Cyrl-UZ"/>
        </w:rPr>
        <w:t>a</w:t>
      </w:r>
      <w:r w:rsidRPr="00207A2E">
        <w:rPr>
          <w:rStyle w:val="159pt0pt0"/>
          <w:sz w:val="28"/>
          <w:szCs w:val="28"/>
          <w:lang w:val="uz-Cyrl-UZ"/>
        </w:rPr>
        <w:t xml:space="preserve">vka </w:t>
      </w:r>
      <w:r w:rsidR="00BA1B05" w:rsidRPr="00BA1B05">
        <w:rPr>
          <w:rStyle w:val="159pt0pt0"/>
          <w:sz w:val="28"/>
          <w:szCs w:val="28"/>
          <w:lang w:val="uz-Cyrl-UZ"/>
        </w:rPr>
        <w:t>(</w:t>
      </w:r>
      <w:r w:rsidRPr="00207A2E">
        <w:rPr>
          <w:rStyle w:val="159pt0pt0"/>
          <w:sz w:val="28"/>
          <w:szCs w:val="28"/>
          <w:lang w:val="uz-Cyrl-UZ"/>
        </w:rPr>
        <w:t>1</w:t>
      </w:r>
      <w:r w:rsidR="00BA1B05" w:rsidRPr="00BA1B05">
        <w:rPr>
          <w:rStyle w:val="159pt0pt0"/>
          <w:sz w:val="28"/>
          <w:szCs w:val="28"/>
          <w:lang w:val="uz-Cyrl-UZ"/>
        </w:rPr>
        <w:t>)</w:t>
      </w:r>
      <w:r w:rsidRPr="00207A2E">
        <w:rPr>
          <w:rStyle w:val="159pt0pt0"/>
          <w:sz w:val="28"/>
          <w:szCs w:val="28"/>
          <w:lang w:val="uz-Cyrl-UZ"/>
        </w:rPr>
        <w:t xml:space="preserve"> ga qo‘ndirilib (ulardan biri kertilgan, masalan, pastki kertilgan </w:t>
      </w:r>
      <w:r w:rsidR="00BA1B05" w:rsidRPr="00BA1B05">
        <w:rPr>
          <w:rStyle w:val="159pt0pt0"/>
          <w:sz w:val="28"/>
          <w:szCs w:val="28"/>
          <w:lang w:val="uz-Cyrl-UZ"/>
        </w:rPr>
        <w:t>(</w:t>
      </w:r>
      <w:r w:rsidRPr="00207A2E">
        <w:rPr>
          <w:rStyle w:val="159pt0pt0"/>
          <w:sz w:val="28"/>
          <w:szCs w:val="28"/>
          <w:lang w:val="uz-Cyrl-UZ"/>
        </w:rPr>
        <w:t>3</w:t>
      </w:r>
      <w:r w:rsidR="00BA1B05" w:rsidRPr="00BA1B05">
        <w:rPr>
          <w:rStyle w:val="159pt0pt0"/>
          <w:sz w:val="28"/>
          <w:szCs w:val="28"/>
          <w:lang w:val="uz-Cyrl-UZ"/>
        </w:rPr>
        <w:t>)</w:t>
      </w:r>
      <w:r w:rsidR="0089475E">
        <w:rPr>
          <w:rStyle w:val="159pt0pt0"/>
          <w:sz w:val="28"/>
          <w:szCs w:val="28"/>
          <w:lang w:val="uz-Cyrl-UZ"/>
        </w:rPr>
        <w:t xml:space="preserve"> va ustki</w:t>
      </w:r>
      <w:r w:rsidRPr="00207A2E">
        <w:rPr>
          <w:rStyle w:val="159pt0pt0"/>
          <w:sz w:val="28"/>
          <w:szCs w:val="28"/>
          <w:lang w:val="uz-Cyrl-UZ"/>
        </w:rPr>
        <w:t xml:space="preserve"> yassi </w:t>
      </w:r>
      <w:r w:rsidR="00BA1B05" w:rsidRPr="00BA1B05">
        <w:rPr>
          <w:rStyle w:val="159pt0pt0"/>
          <w:sz w:val="28"/>
          <w:szCs w:val="28"/>
          <w:lang w:val="uz-Cyrl-UZ"/>
        </w:rPr>
        <w:t>(</w:t>
      </w:r>
      <w:r w:rsidRPr="00207A2E">
        <w:rPr>
          <w:rStyle w:val="159pt0pt0"/>
          <w:sz w:val="28"/>
          <w:szCs w:val="28"/>
          <w:lang w:val="uz-Cyrl-UZ"/>
        </w:rPr>
        <w:t>2</w:t>
      </w:r>
      <w:r w:rsidR="00BA1B05" w:rsidRPr="00BA1B05">
        <w:rPr>
          <w:rStyle w:val="159pt0pt0"/>
          <w:sz w:val="28"/>
          <w:szCs w:val="28"/>
          <w:lang w:val="uz-Cyrl-UZ"/>
        </w:rPr>
        <w:t>)</w:t>
      </w:r>
      <w:r w:rsidRPr="00207A2E">
        <w:rPr>
          <w:rStyle w:val="159pt0pt0"/>
          <w:sz w:val="28"/>
          <w:szCs w:val="28"/>
          <w:lang w:val="uz-Cyrl-UZ"/>
        </w:rPr>
        <w:t xml:space="preserve"> yoki teskarisi bayoklar yordamida olib </w:t>
      </w:r>
      <w:r w:rsidRPr="00207A2E">
        <w:rPr>
          <w:rStyle w:val="159pt0pt0"/>
          <w:sz w:val="28"/>
          <w:szCs w:val="28"/>
          <w:lang w:val="uz-Cyrl-UZ"/>
        </w:rPr>
        <w:lastRenderedPageBreak/>
        <w:t>boriladi. Pokovkadan opravkani chiqarib olishni osonlashtirish uchun konusni ortib bori</w:t>
      </w:r>
      <w:r w:rsidR="0089475E">
        <w:rPr>
          <w:rStyle w:val="159pt0pt0"/>
          <w:sz w:val="28"/>
          <w:szCs w:val="28"/>
          <w:lang w:val="en-US"/>
        </w:rPr>
        <w:t>sh</w:t>
      </w:r>
      <w:r w:rsidRPr="00207A2E">
        <w:rPr>
          <w:rStyle w:val="159pt0pt0"/>
          <w:sz w:val="28"/>
          <w:szCs w:val="28"/>
          <w:lang w:val="uz-Cyrl-UZ"/>
        </w:rPr>
        <w:t xml:space="preserve"> tomoniga qarab bolg‘alanadi.</w:t>
      </w:r>
    </w:p>
    <w:p w:rsidR="00207A2E" w:rsidRPr="00207A2E" w:rsidRDefault="00207A2E" w:rsidP="00207A2E">
      <w:pPr>
        <w:framePr w:wrap="none" w:vAnchor="page" w:hAnchor="page" w:x="6051" w:y="5358"/>
        <w:ind w:firstLine="567"/>
        <w:jc w:val="both"/>
        <w:rPr>
          <w:rFonts w:ascii="Times New Roman" w:hAnsi="Times New Roman" w:cs="Times New Roman"/>
          <w:sz w:val="28"/>
          <w:szCs w:val="28"/>
          <w:lang w:val="uz-Cyrl-UZ"/>
        </w:rPr>
      </w:pPr>
    </w:p>
    <w:p w:rsidR="00BA1B05" w:rsidRPr="00207A2E" w:rsidRDefault="00BA1B05" w:rsidP="00BA1B05">
      <w:pPr>
        <w:pStyle w:val="150"/>
        <w:shd w:val="clear" w:color="auto" w:fill="auto"/>
        <w:spacing w:before="0" w:line="240" w:lineRule="auto"/>
        <w:ind w:firstLine="567"/>
        <w:jc w:val="both"/>
        <w:rPr>
          <w:rStyle w:val="159pt0pt"/>
          <w:sz w:val="28"/>
          <w:szCs w:val="28"/>
          <w:lang w:val="uz-Cyrl-UZ"/>
        </w:rPr>
      </w:pPr>
      <w:r>
        <w:rPr>
          <w:rFonts w:ascii="Times New Roman" w:hAnsi="Times New Roman" w:cs="Times New Roman"/>
          <w:b w:val="0"/>
          <w:bCs w:val="0"/>
          <w:i/>
          <w:iCs/>
          <w:noProof/>
          <w:color w:val="000000"/>
          <w:spacing w:val="1"/>
          <w:sz w:val="28"/>
          <w:szCs w:val="28"/>
          <w:lang w:eastAsia="ru-RU"/>
        </w:rPr>
        <w:drawing>
          <wp:anchor distT="0" distB="0" distL="114300" distR="114300" simplePos="0" relativeHeight="251668480" behindDoc="0" locked="0" layoutInCell="1" allowOverlap="1">
            <wp:simplePos x="0" y="0"/>
            <wp:positionH relativeFrom="column">
              <wp:posOffset>838835</wp:posOffset>
            </wp:positionH>
            <wp:positionV relativeFrom="paragraph">
              <wp:posOffset>125730</wp:posOffset>
            </wp:positionV>
            <wp:extent cx="4027805" cy="1860550"/>
            <wp:effectExtent l="19050" t="0" r="0" b="0"/>
            <wp:wrapSquare wrapText="bothSides"/>
            <wp:docPr id="14" name="Рисунок 85" descr="C:\Users\Kasimoff\Desktop\media\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Kasimoff\Desktop\media\image47.jpeg"/>
                    <pic:cNvPicPr>
                      <a:picLocks noChangeAspect="1" noChangeArrowheads="1"/>
                    </pic:cNvPicPr>
                  </pic:nvPicPr>
                  <pic:blipFill>
                    <a:blip r:embed="rId17" cstate="print"/>
                    <a:srcRect b="21141"/>
                    <a:stretch>
                      <a:fillRect/>
                    </a:stretch>
                  </pic:blipFill>
                  <pic:spPr bwMode="auto">
                    <a:xfrm>
                      <a:off x="0" y="0"/>
                      <a:ext cx="4027805" cy="1860550"/>
                    </a:xfrm>
                    <a:prstGeom prst="rect">
                      <a:avLst/>
                    </a:prstGeom>
                    <a:noFill/>
                    <a:ln w="9525">
                      <a:noFill/>
                      <a:miter lim="800000"/>
                      <a:headEnd/>
                      <a:tailEnd/>
                    </a:ln>
                  </pic:spPr>
                </pic:pic>
              </a:graphicData>
            </a:graphic>
          </wp:anchor>
        </w:drawing>
      </w:r>
    </w:p>
    <w:p w:rsidR="00BA1B05" w:rsidRPr="00207A2E" w:rsidRDefault="00BA1B05" w:rsidP="00BA1B05">
      <w:pPr>
        <w:pStyle w:val="150"/>
        <w:shd w:val="clear" w:color="auto" w:fill="auto"/>
        <w:spacing w:before="0" w:line="240" w:lineRule="auto"/>
        <w:ind w:firstLine="567"/>
        <w:jc w:val="both"/>
        <w:rPr>
          <w:rStyle w:val="159pt0pt"/>
          <w:sz w:val="28"/>
          <w:szCs w:val="28"/>
          <w:lang w:val="uz-Cyrl-UZ"/>
        </w:rPr>
      </w:pPr>
    </w:p>
    <w:p w:rsidR="00BA1B05" w:rsidRPr="00207A2E" w:rsidRDefault="00BA1B05" w:rsidP="00BA1B05">
      <w:pPr>
        <w:pStyle w:val="150"/>
        <w:shd w:val="clear" w:color="auto" w:fill="auto"/>
        <w:spacing w:before="0" w:line="240" w:lineRule="auto"/>
        <w:ind w:firstLine="567"/>
        <w:jc w:val="both"/>
        <w:rPr>
          <w:rStyle w:val="159pt0pt"/>
          <w:sz w:val="28"/>
          <w:szCs w:val="28"/>
          <w:lang w:val="uz-Cyrl-UZ"/>
        </w:rPr>
      </w:pPr>
    </w:p>
    <w:p w:rsidR="00BA1B05" w:rsidRPr="00207A2E" w:rsidRDefault="00BA1B05" w:rsidP="00BA1B05">
      <w:pPr>
        <w:pStyle w:val="150"/>
        <w:shd w:val="clear" w:color="auto" w:fill="auto"/>
        <w:spacing w:before="0" w:line="240" w:lineRule="auto"/>
        <w:ind w:firstLine="567"/>
        <w:jc w:val="both"/>
        <w:rPr>
          <w:rStyle w:val="159pt0pt"/>
          <w:sz w:val="28"/>
          <w:szCs w:val="28"/>
          <w:lang w:val="uz-Cyrl-UZ"/>
        </w:rPr>
      </w:pPr>
    </w:p>
    <w:p w:rsidR="00BA1B05" w:rsidRPr="00207A2E" w:rsidRDefault="00BA1B05" w:rsidP="00BA1B05">
      <w:pPr>
        <w:pStyle w:val="150"/>
        <w:shd w:val="clear" w:color="auto" w:fill="auto"/>
        <w:spacing w:before="0" w:line="240" w:lineRule="auto"/>
        <w:ind w:firstLine="567"/>
        <w:jc w:val="both"/>
        <w:rPr>
          <w:rStyle w:val="159pt0pt"/>
          <w:sz w:val="28"/>
          <w:szCs w:val="28"/>
          <w:lang w:val="uz-Cyrl-UZ"/>
        </w:rPr>
      </w:pPr>
    </w:p>
    <w:p w:rsidR="00BA1B05" w:rsidRPr="00207A2E" w:rsidRDefault="00BA1B05" w:rsidP="00BA1B05">
      <w:pPr>
        <w:pStyle w:val="150"/>
        <w:shd w:val="clear" w:color="auto" w:fill="auto"/>
        <w:spacing w:before="0" w:line="240" w:lineRule="auto"/>
        <w:ind w:firstLine="567"/>
        <w:jc w:val="both"/>
        <w:rPr>
          <w:rStyle w:val="159pt0pt"/>
          <w:sz w:val="28"/>
          <w:szCs w:val="28"/>
          <w:lang w:val="uz-Cyrl-UZ"/>
        </w:rPr>
      </w:pPr>
    </w:p>
    <w:p w:rsidR="00BA1B05" w:rsidRPr="00207A2E" w:rsidRDefault="00BA1B05" w:rsidP="00BA1B05">
      <w:pPr>
        <w:pStyle w:val="150"/>
        <w:shd w:val="clear" w:color="auto" w:fill="auto"/>
        <w:spacing w:before="0" w:line="240" w:lineRule="auto"/>
        <w:ind w:firstLine="567"/>
        <w:jc w:val="both"/>
        <w:rPr>
          <w:rStyle w:val="159pt0pt"/>
          <w:sz w:val="28"/>
          <w:szCs w:val="28"/>
          <w:lang w:val="uz-Cyrl-UZ"/>
        </w:rPr>
      </w:pPr>
    </w:p>
    <w:p w:rsidR="00BA1B05" w:rsidRPr="00207A2E" w:rsidRDefault="00BA1B05" w:rsidP="00BA1B05">
      <w:pPr>
        <w:pStyle w:val="150"/>
        <w:shd w:val="clear" w:color="auto" w:fill="auto"/>
        <w:spacing w:before="0" w:line="240" w:lineRule="auto"/>
        <w:ind w:firstLine="567"/>
        <w:jc w:val="both"/>
        <w:rPr>
          <w:rStyle w:val="159pt0pt"/>
          <w:sz w:val="28"/>
          <w:szCs w:val="28"/>
          <w:lang w:val="uz-Cyrl-UZ"/>
        </w:rPr>
      </w:pPr>
    </w:p>
    <w:p w:rsidR="00BA1B05" w:rsidRPr="00207A2E" w:rsidRDefault="00BA1B05" w:rsidP="00BA1B05">
      <w:pPr>
        <w:pStyle w:val="150"/>
        <w:shd w:val="clear" w:color="auto" w:fill="auto"/>
        <w:spacing w:before="0" w:line="240" w:lineRule="auto"/>
        <w:ind w:firstLine="567"/>
        <w:jc w:val="both"/>
        <w:rPr>
          <w:rStyle w:val="159pt0pt"/>
          <w:sz w:val="28"/>
          <w:szCs w:val="28"/>
          <w:lang w:val="uz-Cyrl-UZ"/>
        </w:rPr>
      </w:pPr>
    </w:p>
    <w:p w:rsidR="00BA1B05" w:rsidRPr="00207A2E" w:rsidRDefault="00BA1B05" w:rsidP="00BA1B05">
      <w:pPr>
        <w:pStyle w:val="150"/>
        <w:shd w:val="clear" w:color="auto" w:fill="auto"/>
        <w:spacing w:before="0" w:line="240" w:lineRule="auto"/>
        <w:ind w:firstLine="567"/>
        <w:jc w:val="both"/>
        <w:rPr>
          <w:rStyle w:val="159pt0pt"/>
          <w:sz w:val="28"/>
          <w:szCs w:val="28"/>
          <w:lang w:val="uz-Cyrl-UZ"/>
        </w:rPr>
      </w:pPr>
    </w:p>
    <w:p w:rsidR="00BA1B05" w:rsidRPr="00207A2E" w:rsidRDefault="00BA1B05" w:rsidP="00BA1B05">
      <w:pPr>
        <w:pStyle w:val="150"/>
        <w:shd w:val="clear" w:color="auto" w:fill="auto"/>
        <w:spacing w:before="0" w:line="240" w:lineRule="auto"/>
        <w:ind w:firstLine="567"/>
        <w:jc w:val="both"/>
        <w:rPr>
          <w:rStyle w:val="159pt0pt"/>
          <w:sz w:val="28"/>
          <w:szCs w:val="28"/>
          <w:lang w:val="uz-Cyrl-UZ"/>
        </w:rPr>
      </w:pPr>
    </w:p>
    <w:p w:rsidR="00BA1B05" w:rsidRPr="004F7EB5" w:rsidRDefault="00BA1B05" w:rsidP="00BA1B05">
      <w:pPr>
        <w:pStyle w:val="150"/>
        <w:shd w:val="clear" w:color="auto" w:fill="auto"/>
        <w:spacing w:before="0" w:line="240" w:lineRule="auto"/>
        <w:jc w:val="center"/>
        <w:rPr>
          <w:rStyle w:val="159pt0pt"/>
          <w:b/>
          <w:i w:val="0"/>
          <w:sz w:val="28"/>
          <w:szCs w:val="28"/>
          <w:lang w:val="uz-Cyrl-UZ"/>
        </w:rPr>
      </w:pPr>
      <w:r w:rsidRPr="004F7EB5">
        <w:rPr>
          <w:rStyle w:val="159pt0pt"/>
          <w:b/>
          <w:i w:val="0"/>
          <w:sz w:val="28"/>
          <w:szCs w:val="28"/>
          <w:lang w:val="en-US"/>
        </w:rPr>
        <w:t>8.</w:t>
      </w:r>
      <w:r w:rsidR="00C7689E">
        <w:rPr>
          <w:rStyle w:val="159pt0pt"/>
          <w:b/>
          <w:i w:val="0"/>
          <w:sz w:val="28"/>
          <w:szCs w:val="28"/>
          <w:lang w:val="en-US"/>
        </w:rPr>
        <w:t>10-</w:t>
      </w:r>
      <w:r w:rsidRPr="004F7EB5">
        <w:rPr>
          <w:rStyle w:val="159pt0pt"/>
          <w:b/>
          <w:i w:val="0"/>
          <w:sz w:val="28"/>
          <w:szCs w:val="28"/>
          <w:lang w:val="en-US"/>
        </w:rPr>
        <w:t>rasm. Opravka bilan cho‘zish sxemasi.</w:t>
      </w:r>
    </w:p>
    <w:p w:rsidR="00BA1B05" w:rsidRPr="00281092" w:rsidRDefault="00BA1B05" w:rsidP="00BA1B05">
      <w:pPr>
        <w:pStyle w:val="150"/>
        <w:shd w:val="clear" w:color="auto" w:fill="auto"/>
        <w:spacing w:before="0" w:line="240" w:lineRule="auto"/>
        <w:jc w:val="center"/>
        <w:rPr>
          <w:rStyle w:val="159pt0pt"/>
          <w:i w:val="0"/>
          <w:sz w:val="28"/>
          <w:szCs w:val="28"/>
          <w:lang w:val="uz-Cyrl-UZ"/>
        </w:rPr>
      </w:pPr>
      <w:r w:rsidRPr="00281092">
        <w:rPr>
          <w:rStyle w:val="159pt0pt"/>
          <w:i w:val="0"/>
          <w:sz w:val="28"/>
          <w:szCs w:val="28"/>
          <w:lang w:val="uz-Cyrl-UZ"/>
        </w:rPr>
        <w:t>1</w:t>
      </w:r>
      <w:r w:rsidRPr="00BA1B05">
        <w:rPr>
          <w:rStyle w:val="159pt0pt"/>
          <w:i w:val="0"/>
          <w:sz w:val="28"/>
          <w:szCs w:val="28"/>
          <w:lang w:val="uz-Cyrl-UZ"/>
        </w:rPr>
        <w:t xml:space="preserve"> – </w:t>
      </w:r>
      <w:r w:rsidRPr="00281092">
        <w:rPr>
          <w:rStyle w:val="159pt0pt"/>
          <w:i w:val="0"/>
          <w:sz w:val="28"/>
          <w:szCs w:val="28"/>
          <w:lang w:val="uz-Cyrl-UZ"/>
        </w:rPr>
        <w:t>zagotovka;  2</w:t>
      </w:r>
      <w:r w:rsidRPr="00BA1B05">
        <w:rPr>
          <w:rStyle w:val="159pt0pt"/>
          <w:i w:val="0"/>
          <w:sz w:val="28"/>
          <w:szCs w:val="28"/>
          <w:lang w:val="uz-Cyrl-UZ"/>
        </w:rPr>
        <w:t xml:space="preserve"> va </w:t>
      </w:r>
      <w:r w:rsidRPr="00281092">
        <w:rPr>
          <w:rStyle w:val="159pt0pt"/>
          <w:i w:val="0"/>
          <w:sz w:val="28"/>
          <w:szCs w:val="28"/>
          <w:lang w:val="uz-Cyrl-UZ"/>
        </w:rPr>
        <w:t xml:space="preserve">3 </w:t>
      </w:r>
      <w:r w:rsidRPr="00BA1B05">
        <w:rPr>
          <w:rStyle w:val="159pt0pt"/>
          <w:i w:val="0"/>
          <w:sz w:val="28"/>
          <w:szCs w:val="28"/>
          <w:lang w:val="uz-Cyrl-UZ"/>
        </w:rPr>
        <w:t xml:space="preserve">– </w:t>
      </w:r>
      <w:r w:rsidRPr="00281092">
        <w:rPr>
          <w:rStyle w:val="159pt0pt"/>
          <w:i w:val="0"/>
          <w:sz w:val="28"/>
          <w:szCs w:val="28"/>
          <w:lang w:val="uz-Cyrl-UZ"/>
        </w:rPr>
        <w:t>bayoklar.</w:t>
      </w:r>
    </w:p>
    <w:p w:rsidR="00BA1B05" w:rsidRPr="0064211D" w:rsidRDefault="00BA1B05" w:rsidP="00207A2E">
      <w:pPr>
        <w:pStyle w:val="150"/>
        <w:shd w:val="clear" w:color="auto" w:fill="auto"/>
        <w:spacing w:before="0" w:line="240" w:lineRule="auto"/>
        <w:ind w:firstLine="567"/>
        <w:jc w:val="both"/>
        <w:rPr>
          <w:rStyle w:val="159pt0pt"/>
          <w:sz w:val="28"/>
          <w:szCs w:val="28"/>
          <w:lang w:val="uz-Cyrl-UZ"/>
        </w:rPr>
      </w:pPr>
    </w:p>
    <w:p w:rsidR="00207A2E" w:rsidRPr="0064211D" w:rsidRDefault="00207A2E" w:rsidP="004F7EB5">
      <w:pPr>
        <w:pStyle w:val="150"/>
        <w:shd w:val="clear" w:color="auto" w:fill="auto"/>
        <w:spacing w:before="0" w:line="276" w:lineRule="auto"/>
        <w:ind w:firstLine="567"/>
        <w:jc w:val="both"/>
        <w:rPr>
          <w:rStyle w:val="159pt0pt0"/>
          <w:sz w:val="28"/>
          <w:szCs w:val="28"/>
          <w:lang w:val="uz-Cyrl-UZ"/>
        </w:rPr>
      </w:pPr>
      <w:r w:rsidRPr="00BA1B05">
        <w:rPr>
          <w:rStyle w:val="159pt0pt"/>
          <w:b/>
          <w:i w:val="0"/>
          <w:sz w:val="28"/>
          <w:szCs w:val="28"/>
          <w:lang w:val="uz-Cyrl-UZ"/>
        </w:rPr>
        <w:t>Opravkada raskatkalash (dumalatish)</w:t>
      </w:r>
      <w:r w:rsidRPr="00207A2E">
        <w:rPr>
          <w:rStyle w:val="159pt0pt0"/>
          <w:sz w:val="28"/>
          <w:szCs w:val="28"/>
          <w:lang w:val="uz-Cyrl-UZ"/>
        </w:rPr>
        <w:t xml:space="preserve"> — operatsiyasi</w:t>
      </w:r>
      <w:r w:rsidR="00BA1B05" w:rsidRPr="0064211D">
        <w:rPr>
          <w:rStyle w:val="159pt0pt0"/>
          <w:sz w:val="28"/>
          <w:szCs w:val="28"/>
          <w:lang w:val="uz-Cyrl-UZ"/>
        </w:rPr>
        <w:t xml:space="preserve"> </w:t>
      </w:r>
      <w:r w:rsidRPr="00207A2E">
        <w:rPr>
          <w:rStyle w:val="159pt0pt0"/>
          <w:sz w:val="28"/>
          <w:szCs w:val="28"/>
          <w:lang w:val="uz-Cyrl-UZ"/>
        </w:rPr>
        <w:t>xalqasimon zagotovkani, ichki va tashqi diametrlarini kattalashtirish orqali, uni devori qalinligini kichraytirish qo‘llaniladi (</w:t>
      </w:r>
      <w:r w:rsidR="00BA1B05" w:rsidRPr="0064211D">
        <w:rPr>
          <w:rStyle w:val="159pt0pt0"/>
          <w:sz w:val="28"/>
          <w:szCs w:val="28"/>
          <w:lang w:val="uz-Cyrl-UZ"/>
        </w:rPr>
        <w:t>8.</w:t>
      </w:r>
      <w:r w:rsidR="00C7689E" w:rsidRPr="0064211D">
        <w:rPr>
          <w:rStyle w:val="159pt0pt0"/>
          <w:sz w:val="28"/>
          <w:szCs w:val="28"/>
          <w:lang w:val="uz-Cyrl-UZ"/>
        </w:rPr>
        <w:t>11</w:t>
      </w:r>
      <w:r w:rsidR="00BA1B05" w:rsidRPr="0064211D">
        <w:rPr>
          <w:rStyle w:val="159pt0pt0"/>
          <w:sz w:val="28"/>
          <w:szCs w:val="28"/>
          <w:lang w:val="uz-Cyrl-UZ"/>
        </w:rPr>
        <w:t>-</w:t>
      </w:r>
      <w:r w:rsidRPr="00207A2E">
        <w:rPr>
          <w:rStyle w:val="159pt0pt0"/>
          <w:sz w:val="28"/>
          <w:szCs w:val="28"/>
          <w:lang w:val="uz-Cyrl-UZ"/>
        </w:rPr>
        <w:t xml:space="preserve">rasm). </w:t>
      </w:r>
    </w:p>
    <w:p w:rsidR="00BA1B05" w:rsidRPr="0064211D" w:rsidRDefault="00BA1B05" w:rsidP="004F7EB5">
      <w:pPr>
        <w:pStyle w:val="150"/>
        <w:shd w:val="clear" w:color="auto" w:fill="auto"/>
        <w:spacing w:before="0" w:line="276" w:lineRule="auto"/>
        <w:ind w:firstLine="567"/>
        <w:jc w:val="both"/>
        <w:rPr>
          <w:rStyle w:val="159pt0pt0"/>
          <w:bCs/>
          <w:sz w:val="28"/>
          <w:szCs w:val="28"/>
          <w:lang w:val="uz-Cyrl-UZ"/>
        </w:rPr>
      </w:pPr>
    </w:p>
    <w:p w:rsidR="00207A2E" w:rsidRPr="00207A2E" w:rsidRDefault="00207A2E" w:rsidP="004F7EB5">
      <w:pPr>
        <w:pStyle w:val="150"/>
        <w:shd w:val="clear" w:color="auto" w:fill="auto"/>
        <w:spacing w:before="0" w:line="276" w:lineRule="auto"/>
        <w:ind w:firstLine="567"/>
        <w:jc w:val="both"/>
        <w:rPr>
          <w:rStyle w:val="159pt0pt0"/>
          <w:bCs/>
          <w:sz w:val="28"/>
          <w:szCs w:val="28"/>
          <w:lang w:val="uz-Cyrl-UZ"/>
        </w:rPr>
      </w:pPr>
      <w:r w:rsidRPr="00207A2E">
        <w:rPr>
          <w:rFonts w:ascii="Times New Roman" w:hAnsi="Times New Roman" w:cs="Times New Roman"/>
          <w:b w:val="0"/>
          <w:noProof/>
          <w:color w:val="000000"/>
          <w:spacing w:val="-1"/>
          <w:sz w:val="28"/>
          <w:szCs w:val="28"/>
          <w:lang w:eastAsia="ru-RU"/>
        </w:rPr>
        <w:drawing>
          <wp:anchor distT="0" distB="0" distL="114300" distR="114300" simplePos="0" relativeHeight="251669504" behindDoc="0" locked="0" layoutInCell="1" allowOverlap="1">
            <wp:simplePos x="0" y="0"/>
            <wp:positionH relativeFrom="column">
              <wp:posOffset>1149350</wp:posOffset>
            </wp:positionH>
            <wp:positionV relativeFrom="paragraph">
              <wp:posOffset>39370</wp:posOffset>
            </wp:positionV>
            <wp:extent cx="3194685" cy="1621790"/>
            <wp:effectExtent l="19050" t="0" r="5715" b="0"/>
            <wp:wrapSquare wrapText="bothSides"/>
            <wp:docPr id="15" name="Рисунок 88" descr="C:\Users\Kasimoff\Desktop\media\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Kasimoff\Desktop\media\image48.jpeg"/>
                    <pic:cNvPicPr>
                      <a:picLocks noChangeAspect="1" noChangeArrowheads="1"/>
                    </pic:cNvPicPr>
                  </pic:nvPicPr>
                  <pic:blipFill>
                    <a:blip r:embed="rId18" cstate="print"/>
                    <a:srcRect b="26852"/>
                    <a:stretch>
                      <a:fillRect/>
                    </a:stretch>
                  </pic:blipFill>
                  <pic:spPr bwMode="auto">
                    <a:xfrm>
                      <a:off x="0" y="0"/>
                      <a:ext cx="3194685" cy="1621790"/>
                    </a:xfrm>
                    <a:prstGeom prst="rect">
                      <a:avLst/>
                    </a:prstGeom>
                    <a:noFill/>
                    <a:ln w="9525">
                      <a:noFill/>
                      <a:miter lim="800000"/>
                      <a:headEnd/>
                      <a:tailEnd/>
                    </a:ln>
                  </pic:spPr>
                </pic:pic>
              </a:graphicData>
            </a:graphic>
          </wp:anchor>
        </w:drawing>
      </w:r>
    </w:p>
    <w:p w:rsidR="00207A2E" w:rsidRPr="00207A2E" w:rsidRDefault="00207A2E" w:rsidP="004F7EB5">
      <w:pPr>
        <w:pStyle w:val="150"/>
        <w:shd w:val="clear" w:color="auto" w:fill="auto"/>
        <w:spacing w:before="0" w:line="276" w:lineRule="auto"/>
        <w:ind w:firstLine="567"/>
        <w:jc w:val="both"/>
        <w:rPr>
          <w:rStyle w:val="159pt0pt0"/>
          <w:bCs/>
          <w:sz w:val="28"/>
          <w:szCs w:val="28"/>
          <w:lang w:val="uz-Cyrl-UZ"/>
        </w:rPr>
      </w:pPr>
    </w:p>
    <w:p w:rsidR="00207A2E" w:rsidRPr="00207A2E" w:rsidRDefault="00207A2E" w:rsidP="004F7EB5">
      <w:pPr>
        <w:pStyle w:val="150"/>
        <w:shd w:val="clear" w:color="auto" w:fill="auto"/>
        <w:spacing w:before="0" w:line="276" w:lineRule="auto"/>
        <w:ind w:firstLine="567"/>
        <w:jc w:val="both"/>
        <w:rPr>
          <w:rStyle w:val="159pt0pt0"/>
          <w:bCs/>
          <w:sz w:val="28"/>
          <w:szCs w:val="28"/>
          <w:lang w:val="uz-Cyrl-UZ"/>
        </w:rPr>
      </w:pPr>
    </w:p>
    <w:p w:rsidR="00207A2E" w:rsidRPr="00207A2E" w:rsidRDefault="00207A2E" w:rsidP="004F7EB5">
      <w:pPr>
        <w:pStyle w:val="150"/>
        <w:shd w:val="clear" w:color="auto" w:fill="auto"/>
        <w:spacing w:before="0" w:line="276" w:lineRule="auto"/>
        <w:ind w:firstLine="567"/>
        <w:jc w:val="both"/>
        <w:rPr>
          <w:rStyle w:val="159pt0pt0"/>
          <w:bCs/>
          <w:sz w:val="28"/>
          <w:szCs w:val="28"/>
          <w:lang w:val="uz-Cyrl-UZ"/>
        </w:rPr>
      </w:pPr>
    </w:p>
    <w:p w:rsidR="00207A2E" w:rsidRPr="00207A2E" w:rsidRDefault="00207A2E" w:rsidP="004F7EB5">
      <w:pPr>
        <w:pStyle w:val="150"/>
        <w:shd w:val="clear" w:color="auto" w:fill="auto"/>
        <w:spacing w:before="0" w:line="276" w:lineRule="auto"/>
        <w:ind w:firstLine="567"/>
        <w:jc w:val="both"/>
        <w:rPr>
          <w:rStyle w:val="159pt0pt0"/>
          <w:bCs/>
          <w:sz w:val="28"/>
          <w:szCs w:val="28"/>
          <w:lang w:val="uz-Cyrl-UZ"/>
        </w:rPr>
      </w:pPr>
    </w:p>
    <w:p w:rsidR="00207A2E" w:rsidRPr="00207A2E" w:rsidRDefault="00207A2E" w:rsidP="004F7EB5">
      <w:pPr>
        <w:pStyle w:val="150"/>
        <w:shd w:val="clear" w:color="auto" w:fill="auto"/>
        <w:spacing w:before="0" w:line="276" w:lineRule="auto"/>
        <w:ind w:firstLine="567"/>
        <w:jc w:val="both"/>
        <w:rPr>
          <w:rStyle w:val="159pt0pt0"/>
          <w:bCs/>
          <w:sz w:val="28"/>
          <w:szCs w:val="28"/>
          <w:lang w:val="uz-Cyrl-UZ"/>
        </w:rPr>
      </w:pPr>
    </w:p>
    <w:p w:rsidR="00207A2E" w:rsidRPr="00207A2E" w:rsidRDefault="00207A2E" w:rsidP="004F7EB5">
      <w:pPr>
        <w:pStyle w:val="150"/>
        <w:shd w:val="clear" w:color="auto" w:fill="auto"/>
        <w:spacing w:before="0" w:line="276" w:lineRule="auto"/>
        <w:ind w:firstLine="567"/>
        <w:jc w:val="both"/>
        <w:rPr>
          <w:rStyle w:val="159pt0pt0"/>
          <w:bCs/>
          <w:sz w:val="28"/>
          <w:szCs w:val="28"/>
          <w:lang w:val="uz-Cyrl-UZ"/>
        </w:rPr>
      </w:pPr>
    </w:p>
    <w:p w:rsidR="00BA1B05" w:rsidRPr="00BA1B05" w:rsidRDefault="00BA1B05" w:rsidP="004F7EB5">
      <w:pPr>
        <w:pStyle w:val="150"/>
        <w:shd w:val="clear" w:color="auto" w:fill="auto"/>
        <w:spacing w:before="0" w:line="276" w:lineRule="auto"/>
        <w:ind w:firstLine="567"/>
        <w:jc w:val="center"/>
        <w:rPr>
          <w:rStyle w:val="159pt0pt0"/>
          <w:sz w:val="28"/>
          <w:szCs w:val="28"/>
          <w:lang w:val="uz-Cyrl-UZ"/>
        </w:rPr>
      </w:pPr>
    </w:p>
    <w:p w:rsidR="00BA1B05" w:rsidRPr="00BA1B05" w:rsidRDefault="00BA1B05" w:rsidP="004F7EB5">
      <w:pPr>
        <w:pStyle w:val="150"/>
        <w:shd w:val="clear" w:color="auto" w:fill="auto"/>
        <w:spacing w:before="0" w:line="276" w:lineRule="auto"/>
        <w:ind w:firstLine="567"/>
        <w:jc w:val="center"/>
        <w:rPr>
          <w:rStyle w:val="159pt0pt0"/>
          <w:sz w:val="28"/>
          <w:szCs w:val="28"/>
          <w:lang w:val="uz-Cyrl-UZ"/>
        </w:rPr>
      </w:pPr>
    </w:p>
    <w:p w:rsidR="004F7EB5" w:rsidRPr="004F7EB5" w:rsidRDefault="00BA1B05" w:rsidP="004F7EB5">
      <w:pPr>
        <w:pStyle w:val="150"/>
        <w:shd w:val="clear" w:color="auto" w:fill="auto"/>
        <w:spacing w:before="0" w:line="276" w:lineRule="auto"/>
        <w:ind w:firstLine="567"/>
        <w:jc w:val="center"/>
        <w:rPr>
          <w:rStyle w:val="159pt0pt0"/>
          <w:b/>
          <w:sz w:val="28"/>
          <w:szCs w:val="28"/>
          <w:lang w:val="en-US"/>
        </w:rPr>
      </w:pPr>
      <w:r w:rsidRPr="004F7EB5">
        <w:rPr>
          <w:rStyle w:val="159pt0pt0"/>
          <w:b/>
          <w:sz w:val="28"/>
          <w:szCs w:val="28"/>
          <w:lang w:val="en-US"/>
        </w:rPr>
        <w:t>8</w:t>
      </w:r>
      <w:r w:rsidR="00207A2E" w:rsidRPr="004F7EB5">
        <w:rPr>
          <w:rStyle w:val="159pt0pt0"/>
          <w:b/>
          <w:sz w:val="28"/>
          <w:szCs w:val="28"/>
          <w:lang w:val="uz-Cyrl-UZ"/>
        </w:rPr>
        <w:t>.</w:t>
      </w:r>
      <w:r w:rsidR="00C7689E">
        <w:rPr>
          <w:rStyle w:val="159pt0pt0"/>
          <w:b/>
          <w:sz w:val="28"/>
          <w:szCs w:val="28"/>
          <w:lang w:val="en-US"/>
        </w:rPr>
        <w:t>11</w:t>
      </w:r>
      <w:r w:rsidRPr="004F7EB5">
        <w:rPr>
          <w:rStyle w:val="159pt0pt0"/>
          <w:b/>
          <w:sz w:val="28"/>
          <w:szCs w:val="28"/>
          <w:lang w:val="en-US"/>
        </w:rPr>
        <w:t>-</w:t>
      </w:r>
      <w:r w:rsidR="00207A2E" w:rsidRPr="004F7EB5">
        <w:rPr>
          <w:rStyle w:val="159pt0pt0"/>
          <w:b/>
          <w:sz w:val="28"/>
          <w:szCs w:val="28"/>
          <w:lang w:val="uz-Cyrl-UZ"/>
        </w:rPr>
        <w:t>rasm. Raskatkalash sxemasi</w:t>
      </w:r>
    </w:p>
    <w:p w:rsidR="00207A2E" w:rsidRPr="00207A2E" w:rsidRDefault="00207A2E" w:rsidP="004F7EB5">
      <w:pPr>
        <w:pStyle w:val="150"/>
        <w:shd w:val="clear" w:color="auto" w:fill="auto"/>
        <w:spacing w:before="0" w:line="276" w:lineRule="auto"/>
        <w:ind w:firstLine="567"/>
        <w:jc w:val="center"/>
        <w:rPr>
          <w:rStyle w:val="159pt0pt0"/>
          <w:bCs/>
          <w:sz w:val="28"/>
          <w:szCs w:val="28"/>
          <w:lang w:val="uz-Cyrl-UZ"/>
        </w:rPr>
      </w:pPr>
      <w:r w:rsidRPr="00207A2E">
        <w:rPr>
          <w:rStyle w:val="159pt0pt0"/>
          <w:sz w:val="28"/>
          <w:szCs w:val="28"/>
          <w:lang w:val="uz-Cyrl-UZ"/>
        </w:rPr>
        <w:t>1</w:t>
      </w:r>
      <w:r w:rsidR="004F7EB5">
        <w:rPr>
          <w:rStyle w:val="159pt0pt0"/>
          <w:sz w:val="28"/>
          <w:szCs w:val="28"/>
          <w:lang w:val="en-US"/>
        </w:rPr>
        <w:t xml:space="preserve"> –</w:t>
      </w:r>
      <w:r w:rsidRPr="00207A2E">
        <w:rPr>
          <w:rStyle w:val="159pt0pt0"/>
          <w:sz w:val="28"/>
          <w:szCs w:val="28"/>
          <w:lang w:val="uz-Cyrl-UZ"/>
        </w:rPr>
        <w:t xml:space="preserve"> zagotovka; 2</w:t>
      </w:r>
      <w:r w:rsidR="004F7EB5">
        <w:rPr>
          <w:rStyle w:val="159pt0pt0"/>
          <w:sz w:val="28"/>
          <w:szCs w:val="28"/>
          <w:lang w:val="en-US"/>
        </w:rPr>
        <w:t xml:space="preserve"> – </w:t>
      </w:r>
      <w:r w:rsidRPr="00207A2E">
        <w:rPr>
          <w:rStyle w:val="159pt0pt0"/>
          <w:sz w:val="28"/>
          <w:szCs w:val="28"/>
          <w:lang w:val="uz-Cyrl-UZ"/>
        </w:rPr>
        <w:t>opravka; 3</w:t>
      </w:r>
      <w:r w:rsidR="004F7EB5">
        <w:rPr>
          <w:rStyle w:val="159pt0pt0"/>
          <w:sz w:val="28"/>
          <w:szCs w:val="28"/>
          <w:lang w:val="en-US"/>
        </w:rPr>
        <w:t xml:space="preserve"> – </w:t>
      </w:r>
      <w:r w:rsidRPr="00207A2E">
        <w:rPr>
          <w:rStyle w:val="159pt0pt0"/>
          <w:sz w:val="28"/>
          <w:szCs w:val="28"/>
          <w:lang w:val="uz-Cyrl-UZ"/>
        </w:rPr>
        <w:t xml:space="preserve">lyunet; 4 </w:t>
      </w:r>
      <w:r w:rsidR="004F7EB5">
        <w:rPr>
          <w:rStyle w:val="159pt0pt0"/>
          <w:sz w:val="28"/>
          <w:szCs w:val="28"/>
          <w:lang w:val="en-US"/>
        </w:rPr>
        <w:t xml:space="preserve">– </w:t>
      </w:r>
      <w:r w:rsidRPr="00207A2E">
        <w:rPr>
          <w:rStyle w:val="159pt0pt0"/>
          <w:sz w:val="28"/>
          <w:szCs w:val="28"/>
          <w:lang w:val="uz-Cyrl-UZ"/>
        </w:rPr>
        <w:t>bayok.</w:t>
      </w:r>
    </w:p>
    <w:p w:rsidR="00207A2E" w:rsidRPr="00207A2E" w:rsidRDefault="00207A2E" w:rsidP="004F7EB5">
      <w:pPr>
        <w:pStyle w:val="150"/>
        <w:shd w:val="clear" w:color="auto" w:fill="auto"/>
        <w:spacing w:before="0" w:line="276" w:lineRule="auto"/>
        <w:ind w:firstLine="567"/>
        <w:jc w:val="both"/>
        <w:rPr>
          <w:rStyle w:val="159pt0pt0"/>
          <w:bCs/>
          <w:sz w:val="28"/>
          <w:szCs w:val="28"/>
          <w:lang w:val="uz-Cyrl-UZ"/>
        </w:rPr>
      </w:pPr>
    </w:p>
    <w:p w:rsidR="00207A2E" w:rsidRPr="00207A2E" w:rsidRDefault="00207A2E" w:rsidP="004F7EB5">
      <w:pPr>
        <w:pStyle w:val="150"/>
        <w:shd w:val="clear" w:color="auto" w:fill="auto"/>
        <w:spacing w:before="0" w:line="276" w:lineRule="auto"/>
        <w:ind w:firstLine="567"/>
        <w:jc w:val="both"/>
        <w:rPr>
          <w:rStyle w:val="159pt0pt0"/>
          <w:bCs/>
          <w:sz w:val="28"/>
          <w:szCs w:val="28"/>
          <w:lang w:val="uz-Cyrl-UZ"/>
        </w:rPr>
      </w:pPr>
      <w:r w:rsidRPr="00207A2E">
        <w:rPr>
          <w:rStyle w:val="159pt0pt0"/>
          <w:sz w:val="28"/>
          <w:szCs w:val="28"/>
          <w:lang w:val="uz-Cyrl-UZ"/>
        </w:rPr>
        <w:t xml:space="preserve">Xalqasimon zagotovka </w:t>
      </w:r>
      <w:r w:rsidR="004F7EB5" w:rsidRPr="004F7EB5">
        <w:rPr>
          <w:rStyle w:val="159pt0pt0"/>
          <w:sz w:val="28"/>
          <w:szCs w:val="28"/>
          <w:lang w:val="uz-Cyrl-UZ"/>
        </w:rPr>
        <w:t>(</w:t>
      </w:r>
      <w:r w:rsidRPr="00207A2E">
        <w:rPr>
          <w:rStyle w:val="159pt0pt0"/>
          <w:sz w:val="28"/>
          <w:szCs w:val="28"/>
          <w:lang w:val="uz-Cyrl-UZ"/>
        </w:rPr>
        <w:t>1</w:t>
      </w:r>
      <w:r w:rsidR="004F7EB5" w:rsidRPr="004F7EB5">
        <w:rPr>
          <w:rStyle w:val="159pt0pt0"/>
          <w:sz w:val="28"/>
          <w:szCs w:val="28"/>
          <w:lang w:val="uz-Cyrl-UZ"/>
        </w:rPr>
        <w:t>)</w:t>
      </w:r>
      <w:r w:rsidRPr="00207A2E">
        <w:rPr>
          <w:rStyle w:val="159pt0pt0"/>
          <w:sz w:val="28"/>
          <w:szCs w:val="28"/>
          <w:lang w:val="uz-Cyrl-UZ"/>
        </w:rPr>
        <w:t xml:space="preserve"> ichki yuzasi orqali,  chet tomonlaridan lyunetlar </w:t>
      </w:r>
      <w:r w:rsidR="004F7EB5" w:rsidRPr="004F7EB5">
        <w:rPr>
          <w:rStyle w:val="159pt0pt0"/>
          <w:sz w:val="28"/>
          <w:szCs w:val="28"/>
          <w:lang w:val="uz-Cyrl-UZ"/>
        </w:rPr>
        <w:t>(</w:t>
      </w:r>
      <w:r w:rsidRPr="00207A2E">
        <w:rPr>
          <w:rStyle w:val="159pt0pt0"/>
          <w:sz w:val="28"/>
          <w:szCs w:val="28"/>
          <w:lang w:val="uz-Cyrl-UZ"/>
        </w:rPr>
        <w:t>3</w:t>
      </w:r>
      <w:r w:rsidR="004F7EB5" w:rsidRPr="004F7EB5">
        <w:rPr>
          <w:rStyle w:val="159pt0pt0"/>
          <w:sz w:val="28"/>
          <w:szCs w:val="28"/>
          <w:lang w:val="uz-Cyrl-UZ"/>
        </w:rPr>
        <w:t>)</w:t>
      </w:r>
      <w:r w:rsidRPr="00207A2E">
        <w:rPr>
          <w:rStyle w:val="159pt0pt0"/>
          <w:sz w:val="28"/>
          <w:szCs w:val="28"/>
          <w:lang w:val="uz-Cyrl-UZ"/>
        </w:rPr>
        <w:t xml:space="preserve"> ga o‘rnatilgan   silindrik opravka </w:t>
      </w:r>
      <w:r w:rsidR="004F7EB5" w:rsidRPr="004F7EB5">
        <w:rPr>
          <w:rStyle w:val="159pt0pt0"/>
          <w:sz w:val="28"/>
          <w:szCs w:val="28"/>
          <w:lang w:val="uz-Cyrl-UZ"/>
        </w:rPr>
        <w:t>(</w:t>
      </w:r>
      <w:r w:rsidRPr="00207A2E">
        <w:rPr>
          <w:rStyle w:val="159pt0pt0"/>
          <w:sz w:val="28"/>
          <w:szCs w:val="28"/>
          <w:lang w:val="uz-Cyrl-UZ"/>
        </w:rPr>
        <w:t>2</w:t>
      </w:r>
      <w:r w:rsidR="004F7EB5" w:rsidRPr="004F7EB5">
        <w:rPr>
          <w:rStyle w:val="159pt0pt0"/>
          <w:sz w:val="28"/>
          <w:szCs w:val="28"/>
          <w:lang w:val="uz-Cyrl-UZ"/>
        </w:rPr>
        <w:t>)</w:t>
      </w:r>
      <w:r w:rsidRPr="00207A2E">
        <w:rPr>
          <w:rStyle w:val="159pt0pt0"/>
          <w:sz w:val="28"/>
          <w:szCs w:val="28"/>
          <w:lang w:val="uz-Cyrl-UZ"/>
        </w:rPr>
        <w:t xml:space="preserve"> qo‘ndiriladi va opravka hamda ingichka uzun yassi bayok </w:t>
      </w:r>
      <w:r w:rsidR="004F7EB5" w:rsidRPr="004F7EB5">
        <w:rPr>
          <w:rStyle w:val="159pt0pt0"/>
          <w:sz w:val="28"/>
          <w:szCs w:val="28"/>
          <w:lang w:val="uz-Cyrl-UZ"/>
        </w:rPr>
        <w:t>(</w:t>
      </w:r>
      <w:r w:rsidRPr="00207A2E">
        <w:rPr>
          <w:rStyle w:val="159pt0pt0"/>
          <w:sz w:val="28"/>
          <w:szCs w:val="28"/>
          <w:lang w:val="uz-Cyrl-UZ"/>
        </w:rPr>
        <w:t>4</w:t>
      </w:r>
      <w:r w:rsidR="004F7EB5" w:rsidRPr="004F7EB5">
        <w:rPr>
          <w:rStyle w:val="159pt0pt0"/>
          <w:sz w:val="28"/>
          <w:szCs w:val="28"/>
          <w:lang w:val="uz-Cyrl-UZ"/>
        </w:rPr>
        <w:t>)</w:t>
      </w:r>
      <w:r w:rsidRPr="00207A2E">
        <w:rPr>
          <w:rStyle w:val="159pt0pt0"/>
          <w:sz w:val="28"/>
          <w:szCs w:val="28"/>
          <w:lang w:val="uz-Cyrl-UZ"/>
        </w:rPr>
        <w:t xml:space="preserve"> bilan deformatsiyalanadi</w:t>
      </w:r>
      <w:r w:rsidRPr="00207A2E">
        <w:rPr>
          <w:rStyle w:val="159pt0pt"/>
          <w:sz w:val="28"/>
          <w:szCs w:val="28"/>
          <w:lang w:val="uz-Cyrl-UZ"/>
        </w:rPr>
        <w:t xml:space="preserve">. </w:t>
      </w:r>
      <w:r w:rsidRPr="004F7EB5">
        <w:rPr>
          <w:rStyle w:val="159pt0pt"/>
          <w:i w:val="0"/>
          <w:sz w:val="28"/>
          <w:szCs w:val="28"/>
          <w:lang w:val="uz-Cyrl-UZ"/>
        </w:rPr>
        <w:t>Bayok bilan har bir urishdan yoki bosimdan so‘ng, zagotovkani opravka ustida kichik burchak ostida aylantirilib boriladi.</w:t>
      </w:r>
      <w:r w:rsidR="004F7EB5">
        <w:rPr>
          <w:rStyle w:val="159pt0pt0"/>
          <w:sz w:val="28"/>
          <w:szCs w:val="28"/>
          <w:lang w:val="en-US"/>
        </w:rPr>
        <w:t xml:space="preserve"> </w:t>
      </w:r>
      <w:r w:rsidRPr="00207A2E">
        <w:rPr>
          <w:rStyle w:val="159pt0pt0"/>
          <w:sz w:val="28"/>
          <w:szCs w:val="28"/>
          <w:lang w:val="uz-Cyrl-UZ"/>
        </w:rPr>
        <w:t>Xalqani eni ham opravkada raskatlashda bir qancha miqdorga ortadi.</w:t>
      </w:r>
    </w:p>
    <w:p w:rsidR="00207A2E" w:rsidRPr="00207A2E" w:rsidRDefault="00207A2E" w:rsidP="004F7EB5">
      <w:pPr>
        <w:framePr w:wrap="none" w:vAnchor="page" w:hAnchor="page" w:x="2912" w:y="7244"/>
        <w:ind w:firstLine="567"/>
        <w:jc w:val="both"/>
        <w:rPr>
          <w:rFonts w:ascii="Times New Roman" w:hAnsi="Times New Roman" w:cs="Times New Roman"/>
          <w:sz w:val="28"/>
          <w:szCs w:val="28"/>
          <w:lang w:val="uz-Cyrl-UZ"/>
        </w:rPr>
      </w:pPr>
    </w:p>
    <w:p w:rsidR="00207A2E" w:rsidRPr="00207A2E" w:rsidRDefault="00207A2E" w:rsidP="004F7EB5">
      <w:pPr>
        <w:framePr w:wrap="none" w:vAnchor="page" w:hAnchor="page" w:x="7362" w:y="9539"/>
        <w:ind w:firstLine="567"/>
        <w:jc w:val="both"/>
        <w:rPr>
          <w:rFonts w:ascii="Times New Roman" w:hAnsi="Times New Roman" w:cs="Times New Roman"/>
          <w:sz w:val="28"/>
          <w:szCs w:val="28"/>
          <w:lang w:val="uz-Cyrl-UZ"/>
        </w:rPr>
      </w:pPr>
    </w:p>
    <w:p w:rsidR="00207A2E" w:rsidRPr="00207A2E" w:rsidRDefault="00207A2E" w:rsidP="004F7EB5">
      <w:pPr>
        <w:framePr w:wrap="none" w:vAnchor="page" w:hAnchor="page" w:x="2922" w:y="11579"/>
        <w:ind w:firstLine="567"/>
        <w:jc w:val="both"/>
        <w:rPr>
          <w:rFonts w:ascii="Times New Roman" w:hAnsi="Times New Roman" w:cs="Times New Roman"/>
          <w:sz w:val="28"/>
          <w:szCs w:val="28"/>
          <w:lang w:val="uz-Cyrl-UZ"/>
        </w:rPr>
      </w:pPr>
    </w:p>
    <w:p w:rsidR="00207A2E" w:rsidRPr="00207A2E" w:rsidRDefault="00207A2E" w:rsidP="004F7EB5">
      <w:pPr>
        <w:pStyle w:val="150"/>
        <w:shd w:val="clear" w:color="auto" w:fill="auto"/>
        <w:spacing w:before="0" w:line="276" w:lineRule="auto"/>
        <w:ind w:firstLine="567"/>
        <w:jc w:val="both"/>
        <w:rPr>
          <w:rStyle w:val="159pt0pt0"/>
          <w:bCs/>
          <w:sz w:val="28"/>
          <w:szCs w:val="28"/>
          <w:lang w:val="uz-Cyrl-UZ"/>
        </w:rPr>
      </w:pPr>
      <w:r w:rsidRPr="004F7EB5">
        <w:rPr>
          <w:rStyle w:val="159pt0pt"/>
          <w:b/>
          <w:i w:val="0"/>
          <w:sz w:val="28"/>
          <w:szCs w:val="28"/>
          <w:lang w:val="uz-Cyrl-UZ"/>
        </w:rPr>
        <w:t>Proshivka</w:t>
      </w:r>
      <w:r w:rsidRPr="00207A2E">
        <w:rPr>
          <w:rStyle w:val="159pt0pt0"/>
          <w:sz w:val="28"/>
          <w:szCs w:val="28"/>
          <w:lang w:val="uz-Cyrl-UZ"/>
        </w:rPr>
        <w:t xml:space="preserve"> — zagotovkada asbob bilan to‘qnashgan qismida metallni siqib chiqarish xisobiga o‘tuvchi yoki berk bo‘shlik (teshik) xosil qilishdan iborat </w:t>
      </w:r>
      <w:r w:rsidR="004F7EB5" w:rsidRPr="004F7EB5">
        <w:rPr>
          <w:rStyle w:val="159pt0pt0"/>
          <w:sz w:val="28"/>
          <w:szCs w:val="28"/>
          <w:lang w:val="uz-Cyrl-UZ"/>
        </w:rPr>
        <w:t xml:space="preserve">operatsiyasi </w:t>
      </w:r>
      <w:r w:rsidR="004F7EB5" w:rsidRPr="00207A2E">
        <w:rPr>
          <w:rStyle w:val="159pt0pt0"/>
          <w:sz w:val="28"/>
          <w:szCs w:val="28"/>
          <w:lang w:val="uz-Cyrl-UZ"/>
        </w:rPr>
        <w:t xml:space="preserve"> </w:t>
      </w:r>
      <w:r w:rsidR="004F7EB5">
        <w:rPr>
          <w:rStyle w:val="159pt0pt0"/>
          <w:sz w:val="28"/>
          <w:szCs w:val="28"/>
          <w:lang w:val="uz-Cyrl-UZ"/>
        </w:rPr>
        <w:t>(</w:t>
      </w:r>
      <w:r w:rsidR="004F7EB5" w:rsidRPr="004F7EB5">
        <w:rPr>
          <w:rStyle w:val="159pt0pt0"/>
          <w:sz w:val="28"/>
          <w:szCs w:val="28"/>
          <w:lang w:val="uz-Cyrl-UZ"/>
        </w:rPr>
        <w:t>8</w:t>
      </w:r>
      <w:r w:rsidRPr="00207A2E">
        <w:rPr>
          <w:rStyle w:val="159pt0pt0"/>
          <w:sz w:val="28"/>
          <w:szCs w:val="28"/>
          <w:lang w:val="uz-Cyrl-UZ"/>
        </w:rPr>
        <w:t>.</w:t>
      </w:r>
      <w:r w:rsidR="004F7EB5" w:rsidRPr="004F7EB5">
        <w:rPr>
          <w:rStyle w:val="159pt0pt0"/>
          <w:sz w:val="28"/>
          <w:szCs w:val="28"/>
          <w:lang w:val="uz-Cyrl-UZ"/>
        </w:rPr>
        <w:t>1</w:t>
      </w:r>
      <w:r w:rsidR="00C7689E" w:rsidRPr="00C7689E">
        <w:rPr>
          <w:rStyle w:val="159pt0pt0"/>
          <w:sz w:val="28"/>
          <w:szCs w:val="28"/>
          <w:lang w:val="uz-Cyrl-UZ"/>
        </w:rPr>
        <w:t>2</w:t>
      </w:r>
      <w:r w:rsidR="004F7EB5" w:rsidRPr="004F7EB5">
        <w:rPr>
          <w:rStyle w:val="159pt0pt0"/>
          <w:sz w:val="28"/>
          <w:szCs w:val="28"/>
          <w:lang w:val="uz-Cyrl-UZ"/>
        </w:rPr>
        <w:t>-</w:t>
      </w:r>
      <w:r w:rsidRPr="00207A2E">
        <w:rPr>
          <w:rStyle w:val="159pt0pt0"/>
          <w:sz w:val="28"/>
          <w:szCs w:val="28"/>
          <w:lang w:val="uz-Cyrl-UZ"/>
        </w:rPr>
        <w:t xml:space="preserve">rasm). </w:t>
      </w: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4F7EB5" w:rsidP="00207A2E">
      <w:pPr>
        <w:pStyle w:val="150"/>
        <w:shd w:val="clear" w:color="auto" w:fill="auto"/>
        <w:spacing w:before="0" w:line="240" w:lineRule="auto"/>
        <w:ind w:firstLine="567"/>
        <w:jc w:val="both"/>
        <w:rPr>
          <w:rStyle w:val="159pt0pt0"/>
          <w:bCs/>
          <w:sz w:val="28"/>
          <w:szCs w:val="28"/>
          <w:lang w:val="uz-Cyrl-UZ"/>
        </w:rPr>
      </w:pPr>
      <w:r>
        <w:rPr>
          <w:rFonts w:ascii="Times New Roman" w:hAnsi="Times New Roman" w:cs="Times New Roman"/>
          <w:b w:val="0"/>
          <w:noProof/>
          <w:color w:val="000000"/>
          <w:spacing w:val="-1"/>
          <w:sz w:val="28"/>
          <w:szCs w:val="28"/>
          <w:lang w:eastAsia="ru-RU"/>
        </w:rPr>
        <w:drawing>
          <wp:anchor distT="0" distB="0" distL="114300" distR="114300" simplePos="0" relativeHeight="251670528" behindDoc="0" locked="0" layoutInCell="1" allowOverlap="1">
            <wp:simplePos x="0" y="0"/>
            <wp:positionH relativeFrom="column">
              <wp:posOffset>1888490</wp:posOffset>
            </wp:positionH>
            <wp:positionV relativeFrom="paragraph">
              <wp:posOffset>69215</wp:posOffset>
            </wp:positionV>
            <wp:extent cx="2496185" cy="2576195"/>
            <wp:effectExtent l="19050" t="0" r="0" b="0"/>
            <wp:wrapSquare wrapText="bothSides"/>
            <wp:docPr id="17" name="Рисунок 91" descr="C:\Users\Kasimoff\Desktop\media\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Kasimoff\Desktop\media\image50.png"/>
                    <pic:cNvPicPr>
                      <a:picLocks noChangeAspect="1" noChangeArrowheads="1"/>
                    </pic:cNvPicPr>
                  </pic:nvPicPr>
                  <pic:blipFill>
                    <a:blip r:embed="rId19" cstate="print"/>
                    <a:srcRect b="19394"/>
                    <a:stretch>
                      <a:fillRect/>
                    </a:stretch>
                  </pic:blipFill>
                  <pic:spPr bwMode="auto">
                    <a:xfrm>
                      <a:off x="0" y="0"/>
                      <a:ext cx="2496185" cy="2576195"/>
                    </a:xfrm>
                    <a:prstGeom prst="rect">
                      <a:avLst/>
                    </a:prstGeom>
                    <a:noFill/>
                    <a:ln w="9525">
                      <a:noFill/>
                      <a:miter lim="800000"/>
                      <a:headEnd/>
                      <a:tailEnd/>
                    </a:ln>
                  </pic:spPr>
                </pic:pic>
              </a:graphicData>
            </a:graphic>
          </wp:anchor>
        </w:drawing>
      </w: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jc w:val="both"/>
        <w:rPr>
          <w:rStyle w:val="159pt0pt0"/>
          <w:bCs/>
          <w:sz w:val="28"/>
          <w:szCs w:val="28"/>
          <w:lang w:val="uz-Cyrl-UZ"/>
        </w:rPr>
      </w:pPr>
    </w:p>
    <w:p w:rsidR="00207A2E" w:rsidRPr="00207A2E" w:rsidRDefault="00207A2E" w:rsidP="00207A2E">
      <w:pPr>
        <w:pStyle w:val="150"/>
        <w:shd w:val="clear" w:color="auto" w:fill="auto"/>
        <w:spacing w:before="0" w:line="240" w:lineRule="auto"/>
        <w:jc w:val="both"/>
        <w:rPr>
          <w:rStyle w:val="159pt0pt0"/>
          <w:bCs/>
          <w:sz w:val="28"/>
          <w:szCs w:val="28"/>
          <w:lang w:val="uz-Cyrl-UZ"/>
        </w:rPr>
      </w:pPr>
    </w:p>
    <w:p w:rsidR="00207A2E" w:rsidRPr="00207A2E" w:rsidRDefault="00207A2E" w:rsidP="00207A2E">
      <w:pPr>
        <w:pStyle w:val="150"/>
        <w:shd w:val="clear" w:color="auto" w:fill="auto"/>
        <w:spacing w:before="0" w:line="240" w:lineRule="auto"/>
        <w:jc w:val="both"/>
        <w:rPr>
          <w:rStyle w:val="159pt0pt0"/>
          <w:bCs/>
          <w:sz w:val="28"/>
          <w:szCs w:val="28"/>
          <w:lang w:val="uz-Cyrl-UZ"/>
        </w:rPr>
      </w:pPr>
    </w:p>
    <w:p w:rsidR="00207A2E" w:rsidRPr="00207A2E" w:rsidRDefault="00207A2E" w:rsidP="00207A2E">
      <w:pPr>
        <w:pStyle w:val="150"/>
        <w:shd w:val="clear" w:color="auto" w:fill="auto"/>
        <w:spacing w:before="0" w:line="240" w:lineRule="auto"/>
        <w:jc w:val="both"/>
        <w:rPr>
          <w:rStyle w:val="159pt0pt0"/>
          <w:sz w:val="28"/>
          <w:szCs w:val="28"/>
          <w:lang w:val="uz-Cyrl-UZ"/>
        </w:rPr>
      </w:pPr>
    </w:p>
    <w:p w:rsidR="00207A2E" w:rsidRPr="004F7EB5" w:rsidRDefault="004F7EB5" w:rsidP="004F7EB5">
      <w:pPr>
        <w:pStyle w:val="150"/>
        <w:shd w:val="clear" w:color="auto" w:fill="auto"/>
        <w:spacing w:before="0" w:line="240" w:lineRule="auto"/>
        <w:jc w:val="center"/>
        <w:rPr>
          <w:rStyle w:val="159pt0pt0"/>
          <w:b/>
          <w:bCs/>
          <w:sz w:val="28"/>
          <w:szCs w:val="28"/>
          <w:lang w:val="uz-Cyrl-UZ"/>
        </w:rPr>
      </w:pPr>
      <w:r>
        <w:rPr>
          <w:rStyle w:val="159pt0pt0"/>
          <w:b/>
          <w:sz w:val="28"/>
          <w:szCs w:val="28"/>
          <w:lang w:val="en-US"/>
        </w:rPr>
        <w:t>8</w:t>
      </w:r>
      <w:r w:rsidR="00207A2E" w:rsidRPr="004F7EB5">
        <w:rPr>
          <w:rStyle w:val="159pt0pt0"/>
          <w:b/>
          <w:sz w:val="28"/>
          <w:szCs w:val="28"/>
          <w:lang w:val="uz-Cyrl-UZ"/>
        </w:rPr>
        <w:t>.</w:t>
      </w:r>
      <w:r w:rsidR="00C7689E">
        <w:rPr>
          <w:rStyle w:val="159pt0pt0"/>
          <w:b/>
          <w:sz w:val="28"/>
          <w:szCs w:val="28"/>
          <w:lang w:val="en-US"/>
        </w:rPr>
        <w:t>12</w:t>
      </w:r>
      <w:r>
        <w:rPr>
          <w:rStyle w:val="159pt0pt0"/>
          <w:b/>
          <w:sz w:val="28"/>
          <w:szCs w:val="28"/>
          <w:lang w:val="en-US"/>
        </w:rPr>
        <w:t>-</w:t>
      </w:r>
      <w:r w:rsidR="00207A2E" w:rsidRPr="004F7EB5">
        <w:rPr>
          <w:rStyle w:val="159pt0pt0"/>
          <w:b/>
          <w:sz w:val="28"/>
          <w:szCs w:val="28"/>
          <w:lang w:val="uz-Cyrl-UZ"/>
        </w:rPr>
        <w:t>rasm.</w:t>
      </w:r>
      <w:r w:rsidRPr="004F7EB5">
        <w:rPr>
          <w:rStyle w:val="159pt0pt0"/>
          <w:b/>
          <w:sz w:val="28"/>
          <w:szCs w:val="28"/>
          <w:lang w:val="en-US"/>
        </w:rPr>
        <w:t xml:space="preserve"> </w:t>
      </w:r>
      <w:r w:rsidR="00207A2E" w:rsidRPr="004F7EB5">
        <w:rPr>
          <w:rStyle w:val="159pt0pt0"/>
          <w:b/>
          <w:sz w:val="28"/>
          <w:szCs w:val="28"/>
          <w:lang w:val="uz-Cyrl-UZ"/>
        </w:rPr>
        <w:t>Berk</w:t>
      </w:r>
      <w:r w:rsidRPr="004F7EB5">
        <w:rPr>
          <w:rStyle w:val="159pt0pt0"/>
          <w:b/>
          <w:sz w:val="28"/>
          <w:szCs w:val="28"/>
          <w:lang w:val="en-US"/>
        </w:rPr>
        <w:t xml:space="preserve"> </w:t>
      </w:r>
      <w:r w:rsidR="00207A2E" w:rsidRPr="004F7EB5">
        <w:rPr>
          <w:rStyle w:val="159pt0pt0"/>
          <w:b/>
          <w:sz w:val="28"/>
          <w:szCs w:val="28"/>
          <w:lang w:val="uz-Cyrl-UZ"/>
        </w:rPr>
        <w:t>teshikni proshivkalash sxemasi</w:t>
      </w:r>
    </w:p>
    <w:p w:rsidR="00207A2E" w:rsidRPr="00207A2E" w:rsidRDefault="00207A2E" w:rsidP="00207A2E">
      <w:pPr>
        <w:pStyle w:val="150"/>
        <w:shd w:val="clear" w:color="auto" w:fill="auto"/>
        <w:spacing w:before="0" w:line="240" w:lineRule="auto"/>
        <w:jc w:val="both"/>
        <w:rPr>
          <w:rStyle w:val="159pt0pt0"/>
          <w:bCs/>
          <w:sz w:val="28"/>
          <w:szCs w:val="28"/>
          <w:lang w:val="uz-Cyrl-UZ"/>
        </w:rPr>
      </w:pPr>
    </w:p>
    <w:p w:rsidR="00207A2E" w:rsidRPr="00207A2E" w:rsidRDefault="00207A2E" w:rsidP="00207A2E">
      <w:pPr>
        <w:pStyle w:val="150"/>
        <w:shd w:val="clear" w:color="auto" w:fill="auto"/>
        <w:spacing w:before="0" w:line="240" w:lineRule="auto"/>
        <w:jc w:val="center"/>
        <w:rPr>
          <w:rStyle w:val="159pt0pt0"/>
          <w:bCs/>
          <w:sz w:val="28"/>
          <w:szCs w:val="28"/>
          <w:lang w:val="uz-Cyrl-UZ"/>
        </w:rPr>
      </w:pPr>
      <w:r w:rsidRPr="00207A2E">
        <w:rPr>
          <w:rStyle w:val="159pt0pt0"/>
          <w:sz w:val="28"/>
          <w:szCs w:val="28"/>
          <w:lang w:val="uz-Cyrl-UZ"/>
        </w:rPr>
        <w:t>1</w:t>
      </w:r>
      <w:r w:rsidR="004F7EB5" w:rsidRPr="004F7EB5">
        <w:rPr>
          <w:rStyle w:val="159pt0pt0"/>
          <w:sz w:val="28"/>
          <w:szCs w:val="28"/>
          <w:lang w:val="uz-Cyrl-UZ"/>
        </w:rPr>
        <w:t>-</w:t>
      </w:r>
      <w:r w:rsidRPr="00207A2E">
        <w:rPr>
          <w:rStyle w:val="159pt0pt0"/>
          <w:sz w:val="28"/>
          <w:szCs w:val="28"/>
          <w:lang w:val="uz-Cyrl-UZ"/>
        </w:rPr>
        <w:t>pokovka; 2</w:t>
      </w:r>
      <w:r w:rsidR="004F7EB5" w:rsidRPr="004F7EB5">
        <w:rPr>
          <w:rStyle w:val="159pt0pt0"/>
          <w:sz w:val="28"/>
          <w:szCs w:val="28"/>
          <w:lang w:val="uz-Cyrl-UZ"/>
        </w:rPr>
        <w:t>-</w:t>
      </w:r>
      <w:r w:rsidRPr="00207A2E">
        <w:rPr>
          <w:rStyle w:val="159pt0pt0"/>
          <w:sz w:val="28"/>
          <w:szCs w:val="28"/>
          <w:lang w:val="uz-Cyrl-UZ"/>
        </w:rPr>
        <w:t>yostiqcha; 3</w:t>
      </w:r>
      <w:r w:rsidR="004F7EB5" w:rsidRPr="004F7EB5">
        <w:rPr>
          <w:rStyle w:val="159pt0pt0"/>
          <w:sz w:val="28"/>
          <w:szCs w:val="28"/>
          <w:lang w:val="uz-Cyrl-UZ"/>
        </w:rPr>
        <w:t>-</w:t>
      </w:r>
      <w:r w:rsidRPr="00207A2E">
        <w:rPr>
          <w:rStyle w:val="159pt0pt0"/>
          <w:sz w:val="28"/>
          <w:szCs w:val="28"/>
          <w:lang w:val="uz-Cyrl-UZ"/>
        </w:rPr>
        <w:t>xalqa</w:t>
      </w:r>
    </w:p>
    <w:p w:rsidR="00207A2E" w:rsidRPr="00207A2E" w:rsidRDefault="00207A2E" w:rsidP="00207A2E">
      <w:pPr>
        <w:pStyle w:val="150"/>
        <w:shd w:val="clear" w:color="auto" w:fill="auto"/>
        <w:spacing w:before="0" w:line="240" w:lineRule="auto"/>
        <w:jc w:val="both"/>
        <w:rPr>
          <w:rFonts w:ascii="Times New Roman" w:hAnsi="Times New Roman" w:cs="Times New Roman"/>
          <w:b w:val="0"/>
          <w:sz w:val="28"/>
          <w:szCs w:val="28"/>
          <w:lang w:val="uz-Cyrl-UZ"/>
        </w:rPr>
      </w:pPr>
    </w:p>
    <w:p w:rsidR="00207A2E" w:rsidRPr="00207A2E" w:rsidRDefault="00207A2E" w:rsidP="004F7EB5">
      <w:pPr>
        <w:pStyle w:val="150"/>
        <w:shd w:val="clear" w:color="auto" w:fill="auto"/>
        <w:spacing w:before="0" w:line="240" w:lineRule="auto"/>
        <w:ind w:firstLine="567"/>
        <w:jc w:val="left"/>
        <w:rPr>
          <w:rStyle w:val="159pt0pt0"/>
          <w:bCs/>
          <w:sz w:val="28"/>
          <w:szCs w:val="28"/>
          <w:lang w:val="uz-Cyrl-UZ"/>
        </w:rPr>
      </w:pPr>
      <w:r w:rsidRPr="004F7EB5">
        <w:rPr>
          <w:rStyle w:val="159pt0pt"/>
          <w:b/>
          <w:i w:val="0"/>
          <w:sz w:val="28"/>
          <w:szCs w:val="28"/>
          <w:lang w:val="uz-Cyrl-UZ"/>
        </w:rPr>
        <w:t>Bo‘laklash</w:t>
      </w:r>
      <w:r w:rsidRPr="00207A2E">
        <w:rPr>
          <w:rStyle w:val="159pt0pt0"/>
          <w:sz w:val="28"/>
          <w:szCs w:val="28"/>
          <w:lang w:val="uz-Cyrl-UZ"/>
        </w:rPr>
        <w:t xml:space="preserve"> —</w:t>
      </w:r>
      <w:r w:rsidR="004F7EB5" w:rsidRPr="004F7EB5">
        <w:rPr>
          <w:rStyle w:val="159pt0pt0"/>
          <w:sz w:val="28"/>
          <w:szCs w:val="28"/>
          <w:lang w:val="uz-Cyrl-UZ"/>
        </w:rPr>
        <w:t xml:space="preserve"> </w:t>
      </w:r>
      <w:r w:rsidRPr="00207A2E">
        <w:rPr>
          <w:rStyle w:val="159pt0pt0"/>
          <w:sz w:val="28"/>
          <w:szCs w:val="28"/>
          <w:lang w:val="uz-Cyrl-UZ"/>
        </w:rPr>
        <w:t xml:space="preserve">Zagotovkani bir qismini ochiq kontur bo‘ylab deformatsiyalovchi asbobni zagotovkaga botirib kiritib borish bilan bo‘laklashga yo‘naltirilgan </w:t>
      </w:r>
      <w:r w:rsidR="004F7EB5" w:rsidRPr="00207A2E">
        <w:rPr>
          <w:rStyle w:val="159pt0pt0"/>
          <w:sz w:val="28"/>
          <w:szCs w:val="28"/>
          <w:lang w:val="uz-Cyrl-UZ"/>
        </w:rPr>
        <w:t xml:space="preserve">operatsiyasi </w:t>
      </w:r>
      <w:r w:rsidRPr="00207A2E">
        <w:rPr>
          <w:rStyle w:val="159pt0pt0"/>
          <w:sz w:val="28"/>
          <w:szCs w:val="28"/>
          <w:lang w:val="uz-Cyrl-UZ"/>
        </w:rPr>
        <w:t>(</w:t>
      </w:r>
      <w:r w:rsidR="004F7EB5" w:rsidRPr="004F7EB5">
        <w:rPr>
          <w:rStyle w:val="159pt0pt0"/>
          <w:sz w:val="28"/>
          <w:szCs w:val="28"/>
          <w:lang w:val="uz-Cyrl-UZ"/>
        </w:rPr>
        <w:t>8</w:t>
      </w:r>
      <w:r w:rsidRPr="00207A2E">
        <w:rPr>
          <w:rStyle w:val="159pt0pt0"/>
          <w:sz w:val="28"/>
          <w:szCs w:val="28"/>
          <w:lang w:val="uz-Cyrl-UZ"/>
        </w:rPr>
        <w:t>.1</w:t>
      </w:r>
      <w:r w:rsidR="00C7689E" w:rsidRPr="00C7689E">
        <w:rPr>
          <w:rStyle w:val="159pt0pt0"/>
          <w:sz w:val="28"/>
          <w:szCs w:val="28"/>
          <w:lang w:val="uz-Cyrl-UZ"/>
        </w:rPr>
        <w:t>3</w:t>
      </w:r>
      <w:r w:rsidR="004F7EB5" w:rsidRPr="004F7EB5">
        <w:rPr>
          <w:rStyle w:val="159pt0pt0"/>
          <w:sz w:val="28"/>
          <w:szCs w:val="28"/>
          <w:lang w:val="uz-Cyrl-UZ"/>
        </w:rPr>
        <w:t>-</w:t>
      </w:r>
      <w:r w:rsidRPr="00207A2E">
        <w:rPr>
          <w:rStyle w:val="159pt0pt0"/>
          <w:sz w:val="28"/>
          <w:szCs w:val="28"/>
          <w:lang w:val="uz-Cyrl-UZ"/>
        </w:rPr>
        <w:t xml:space="preserve">rasm). </w:t>
      </w:r>
    </w:p>
    <w:p w:rsidR="00207A2E" w:rsidRPr="00207A2E" w:rsidRDefault="004F7EB5" w:rsidP="00207A2E">
      <w:pPr>
        <w:pStyle w:val="150"/>
        <w:shd w:val="clear" w:color="auto" w:fill="auto"/>
        <w:spacing w:before="0" w:line="240" w:lineRule="auto"/>
        <w:jc w:val="both"/>
        <w:rPr>
          <w:rStyle w:val="159pt0pt0"/>
          <w:bCs/>
          <w:sz w:val="28"/>
          <w:szCs w:val="28"/>
          <w:lang w:val="uz-Cyrl-UZ"/>
        </w:rPr>
      </w:pPr>
      <w:r>
        <w:rPr>
          <w:rFonts w:ascii="Times New Roman" w:hAnsi="Times New Roman" w:cs="Times New Roman"/>
          <w:b w:val="0"/>
          <w:noProof/>
          <w:color w:val="000000"/>
          <w:spacing w:val="-1"/>
          <w:sz w:val="28"/>
          <w:szCs w:val="28"/>
          <w:lang w:eastAsia="ru-RU"/>
        </w:rPr>
        <w:drawing>
          <wp:anchor distT="0" distB="0" distL="114300" distR="114300" simplePos="0" relativeHeight="251678720" behindDoc="0" locked="0" layoutInCell="1" allowOverlap="1">
            <wp:simplePos x="0" y="0"/>
            <wp:positionH relativeFrom="column">
              <wp:posOffset>2262505</wp:posOffset>
            </wp:positionH>
            <wp:positionV relativeFrom="paragraph">
              <wp:posOffset>107315</wp:posOffset>
            </wp:positionV>
            <wp:extent cx="1801495" cy="2337435"/>
            <wp:effectExtent l="19050" t="0" r="8255" b="0"/>
            <wp:wrapSquare wrapText="bothSides"/>
            <wp:docPr id="19" name="Рисунок 124" descr="C:\Users\Kasimoff\Desktop\media\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Kasimoff\Desktop\media\image52.png"/>
                    <pic:cNvPicPr>
                      <a:picLocks noChangeAspect="1" noChangeArrowheads="1"/>
                    </pic:cNvPicPr>
                  </pic:nvPicPr>
                  <pic:blipFill>
                    <a:blip r:embed="rId20" cstate="print"/>
                    <a:srcRect b="21239"/>
                    <a:stretch>
                      <a:fillRect/>
                    </a:stretch>
                  </pic:blipFill>
                  <pic:spPr bwMode="auto">
                    <a:xfrm>
                      <a:off x="0" y="0"/>
                      <a:ext cx="1801495" cy="2337435"/>
                    </a:xfrm>
                    <a:prstGeom prst="rect">
                      <a:avLst/>
                    </a:prstGeom>
                    <a:noFill/>
                    <a:ln w="9525">
                      <a:noFill/>
                      <a:miter lim="800000"/>
                      <a:headEnd/>
                      <a:tailEnd/>
                    </a:ln>
                  </pic:spPr>
                </pic:pic>
              </a:graphicData>
            </a:graphic>
          </wp:anchor>
        </w:drawing>
      </w:r>
    </w:p>
    <w:p w:rsidR="00207A2E" w:rsidRPr="00207A2E" w:rsidRDefault="00207A2E" w:rsidP="00207A2E">
      <w:pPr>
        <w:pStyle w:val="150"/>
        <w:shd w:val="clear" w:color="auto" w:fill="auto"/>
        <w:spacing w:before="0" w:line="240" w:lineRule="auto"/>
        <w:jc w:val="both"/>
        <w:rPr>
          <w:rStyle w:val="159pt0pt0"/>
          <w:bCs/>
          <w:sz w:val="28"/>
          <w:szCs w:val="28"/>
          <w:lang w:val="uz-Cyrl-UZ"/>
        </w:rPr>
      </w:pPr>
      <w:r w:rsidRPr="00207A2E">
        <w:rPr>
          <w:rStyle w:val="159pt0pt0"/>
          <w:sz w:val="28"/>
          <w:szCs w:val="28"/>
          <w:lang w:val="uz-Cyrl-UZ"/>
        </w:rPr>
        <w:t xml:space="preserve">               .</w:t>
      </w:r>
    </w:p>
    <w:p w:rsidR="00207A2E" w:rsidRPr="00207A2E" w:rsidRDefault="00207A2E" w:rsidP="00207A2E">
      <w:pPr>
        <w:pStyle w:val="150"/>
        <w:shd w:val="clear" w:color="auto" w:fill="auto"/>
        <w:spacing w:before="0" w:line="240" w:lineRule="auto"/>
        <w:jc w:val="both"/>
        <w:rPr>
          <w:rStyle w:val="159pt0pt0"/>
          <w:bCs/>
          <w:sz w:val="28"/>
          <w:szCs w:val="28"/>
          <w:lang w:val="uz-Cyrl-UZ"/>
        </w:rPr>
      </w:pPr>
    </w:p>
    <w:p w:rsidR="00207A2E" w:rsidRPr="00207A2E" w:rsidRDefault="00207A2E" w:rsidP="00207A2E">
      <w:pPr>
        <w:pStyle w:val="150"/>
        <w:shd w:val="clear" w:color="auto" w:fill="auto"/>
        <w:spacing w:before="0" w:line="240" w:lineRule="auto"/>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sz w:val="28"/>
          <w:szCs w:val="28"/>
          <w:lang w:val="uz-Cyrl-UZ"/>
        </w:rPr>
      </w:pPr>
    </w:p>
    <w:p w:rsidR="00207A2E" w:rsidRPr="00207A2E" w:rsidRDefault="00207A2E" w:rsidP="00207A2E">
      <w:pPr>
        <w:pStyle w:val="150"/>
        <w:shd w:val="clear" w:color="auto" w:fill="auto"/>
        <w:spacing w:before="0" w:line="240" w:lineRule="auto"/>
        <w:ind w:firstLine="567"/>
        <w:jc w:val="center"/>
        <w:rPr>
          <w:rStyle w:val="159pt0pt0"/>
          <w:sz w:val="28"/>
          <w:szCs w:val="28"/>
          <w:lang w:val="uz-Cyrl-UZ"/>
        </w:rPr>
      </w:pPr>
    </w:p>
    <w:p w:rsidR="00207A2E" w:rsidRPr="00207A2E" w:rsidRDefault="00207A2E" w:rsidP="00207A2E">
      <w:pPr>
        <w:pStyle w:val="150"/>
        <w:shd w:val="clear" w:color="auto" w:fill="auto"/>
        <w:spacing w:before="0" w:line="240" w:lineRule="auto"/>
        <w:ind w:firstLine="567"/>
        <w:jc w:val="center"/>
        <w:rPr>
          <w:rStyle w:val="159pt0pt0"/>
          <w:sz w:val="28"/>
          <w:szCs w:val="28"/>
          <w:lang w:val="uz-Cyrl-UZ"/>
        </w:rPr>
      </w:pPr>
    </w:p>
    <w:p w:rsidR="004F7EB5" w:rsidRPr="00C7689E" w:rsidRDefault="004F7EB5" w:rsidP="00207A2E">
      <w:pPr>
        <w:pStyle w:val="150"/>
        <w:shd w:val="clear" w:color="auto" w:fill="auto"/>
        <w:spacing w:before="0" w:line="240" w:lineRule="auto"/>
        <w:ind w:firstLine="567"/>
        <w:jc w:val="center"/>
        <w:rPr>
          <w:rStyle w:val="159pt0pt0"/>
          <w:sz w:val="28"/>
          <w:szCs w:val="28"/>
          <w:lang w:val="uz-Cyrl-UZ"/>
        </w:rPr>
      </w:pPr>
    </w:p>
    <w:p w:rsidR="00207A2E" w:rsidRPr="004F7EB5" w:rsidRDefault="004F7EB5" w:rsidP="00207A2E">
      <w:pPr>
        <w:pStyle w:val="150"/>
        <w:shd w:val="clear" w:color="auto" w:fill="auto"/>
        <w:spacing w:before="0" w:line="240" w:lineRule="auto"/>
        <w:ind w:firstLine="567"/>
        <w:jc w:val="center"/>
        <w:rPr>
          <w:rStyle w:val="159pt0pt0"/>
          <w:b/>
          <w:bCs/>
          <w:sz w:val="28"/>
          <w:szCs w:val="28"/>
          <w:lang w:val="uz-Cyrl-UZ"/>
        </w:rPr>
      </w:pPr>
      <w:r w:rsidRPr="00C7689E">
        <w:rPr>
          <w:rStyle w:val="159pt0pt0"/>
          <w:b/>
          <w:sz w:val="28"/>
          <w:szCs w:val="28"/>
          <w:lang w:val="uz-Cyrl-UZ"/>
        </w:rPr>
        <w:t>8</w:t>
      </w:r>
      <w:r w:rsidR="00207A2E" w:rsidRPr="004F7EB5">
        <w:rPr>
          <w:rStyle w:val="159pt0pt0"/>
          <w:b/>
          <w:sz w:val="28"/>
          <w:szCs w:val="28"/>
          <w:lang w:val="uz-Cyrl-UZ"/>
        </w:rPr>
        <w:t>.1</w:t>
      </w:r>
      <w:r w:rsidR="00C7689E" w:rsidRPr="00C7689E">
        <w:rPr>
          <w:rStyle w:val="159pt0pt0"/>
          <w:b/>
          <w:sz w:val="28"/>
          <w:szCs w:val="28"/>
          <w:lang w:val="uz-Cyrl-UZ"/>
        </w:rPr>
        <w:t>3</w:t>
      </w:r>
      <w:r w:rsidRPr="00C7689E">
        <w:rPr>
          <w:rStyle w:val="159pt0pt0"/>
          <w:b/>
          <w:sz w:val="28"/>
          <w:szCs w:val="28"/>
          <w:lang w:val="uz-Cyrl-UZ"/>
        </w:rPr>
        <w:t>-</w:t>
      </w:r>
      <w:r w:rsidR="00207A2E" w:rsidRPr="004F7EB5">
        <w:rPr>
          <w:rStyle w:val="159pt0pt0"/>
          <w:b/>
          <w:sz w:val="28"/>
          <w:szCs w:val="28"/>
          <w:lang w:val="uz-Cyrl-UZ"/>
        </w:rPr>
        <w:t>rasm.Bo‘laklash sxemasi</w:t>
      </w:r>
    </w:p>
    <w:p w:rsidR="004F7EB5" w:rsidRPr="00C7689E" w:rsidRDefault="004F7EB5" w:rsidP="00207A2E">
      <w:pPr>
        <w:pStyle w:val="150"/>
        <w:shd w:val="clear" w:color="auto" w:fill="auto"/>
        <w:spacing w:before="0" w:line="240" w:lineRule="auto"/>
        <w:ind w:firstLine="567"/>
        <w:jc w:val="both"/>
        <w:rPr>
          <w:rStyle w:val="159pt0pt0"/>
          <w:sz w:val="28"/>
          <w:szCs w:val="28"/>
          <w:lang w:val="uz-Cyrl-UZ"/>
        </w:rPr>
      </w:pPr>
    </w:p>
    <w:p w:rsidR="00207A2E" w:rsidRPr="004F7EB5" w:rsidRDefault="00207A2E" w:rsidP="004F7EB5">
      <w:pPr>
        <w:pStyle w:val="150"/>
        <w:shd w:val="clear" w:color="auto" w:fill="auto"/>
        <w:spacing w:before="0" w:line="276" w:lineRule="auto"/>
        <w:ind w:firstLine="567"/>
        <w:jc w:val="both"/>
        <w:rPr>
          <w:rStyle w:val="159pt0pt0"/>
          <w:bCs/>
          <w:sz w:val="28"/>
          <w:szCs w:val="28"/>
          <w:lang w:val="uz-Cyrl-UZ"/>
        </w:rPr>
      </w:pPr>
      <w:r w:rsidRPr="00207A2E">
        <w:rPr>
          <w:rStyle w:val="159pt0pt0"/>
          <w:sz w:val="28"/>
          <w:szCs w:val="28"/>
          <w:lang w:val="uz-Cyrl-UZ"/>
        </w:rPr>
        <w:t>Bo‘laklash uchun asbob sifatida to‘g‘ri va shakldor boltalar va chopqichlar qo‘lla</w:t>
      </w:r>
      <w:r w:rsidR="004F7EB5">
        <w:rPr>
          <w:rStyle w:val="159pt0pt0"/>
          <w:sz w:val="28"/>
          <w:szCs w:val="28"/>
          <w:lang w:val="uz-Cyrl-UZ"/>
        </w:rPr>
        <w:t>niladi (</w:t>
      </w:r>
      <w:r w:rsidR="004F7EB5" w:rsidRPr="00C7689E">
        <w:rPr>
          <w:rStyle w:val="159pt0pt0"/>
          <w:sz w:val="28"/>
          <w:szCs w:val="28"/>
          <w:lang w:val="uz-Cyrl-UZ"/>
        </w:rPr>
        <w:t>8</w:t>
      </w:r>
      <w:r w:rsidRPr="00207A2E">
        <w:rPr>
          <w:rStyle w:val="159pt0pt0"/>
          <w:sz w:val="28"/>
          <w:szCs w:val="28"/>
          <w:lang w:val="uz-Cyrl-UZ"/>
        </w:rPr>
        <w:t>.1</w:t>
      </w:r>
      <w:r w:rsidR="00C7689E" w:rsidRPr="00C7689E">
        <w:rPr>
          <w:rStyle w:val="159pt0pt0"/>
          <w:sz w:val="28"/>
          <w:szCs w:val="28"/>
          <w:lang w:val="uz-Cyrl-UZ"/>
        </w:rPr>
        <w:t>3</w:t>
      </w:r>
      <w:r w:rsidR="004F7EB5" w:rsidRPr="00C7689E">
        <w:rPr>
          <w:rStyle w:val="159pt0pt0"/>
          <w:sz w:val="28"/>
          <w:szCs w:val="28"/>
          <w:lang w:val="uz-Cyrl-UZ"/>
        </w:rPr>
        <w:t>-</w:t>
      </w:r>
      <w:r w:rsidRPr="00207A2E">
        <w:rPr>
          <w:rStyle w:val="159pt0pt0"/>
          <w:sz w:val="28"/>
          <w:szCs w:val="28"/>
          <w:lang w:val="uz-Cyrl-UZ"/>
        </w:rPr>
        <w:t>rasm). Slitkani pribil va donnoy qismini, pokovkadan so‘ng paydo bo‘ladigan metall ortiqchalarini yoki uzun zagotovkalarni kaltalashtirish bolta bilan bo‘laklanadi. Bo‘laklashni turdoshi nadrubka bo‘lib,</w:t>
      </w:r>
      <w:r w:rsidR="0089475E" w:rsidRPr="0089475E">
        <w:rPr>
          <w:rStyle w:val="159pt0pt0"/>
          <w:sz w:val="28"/>
          <w:szCs w:val="28"/>
          <w:lang w:val="uz-Cyrl-UZ"/>
        </w:rPr>
        <w:t xml:space="preserve"> </w:t>
      </w:r>
      <w:r w:rsidRPr="00207A2E">
        <w:rPr>
          <w:rStyle w:val="159pt0pt0"/>
          <w:sz w:val="28"/>
          <w:szCs w:val="28"/>
          <w:lang w:val="uz-Cyrl-UZ"/>
        </w:rPr>
        <w:t>pokovkada maxalliy cho‘kishlarni va tokchalarni xosil etish uchun xizmat etadi</w:t>
      </w:r>
      <w:r w:rsidR="004F7EB5" w:rsidRPr="004F7EB5">
        <w:rPr>
          <w:rStyle w:val="159pt0pt0"/>
          <w:sz w:val="28"/>
          <w:szCs w:val="28"/>
          <w:lang w:val="uz-Cyrl-UZ"/>
        </w:rPr>
        <w:t>.</w:t>
      </w: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4F7EB5" w:rsidP="004F7EB5">
      <w:pPr>
        <w:pStyle w:val="150"/>
        <w:shd w:val="clear" w:color="auto" w:fill="auto"/>
        <w:spacing w:before="0" w:line="276" w:lineRule="auto"/>
        <w:ind w:firstLine="567"/>
        <w:jc w:val="both"/>
        <w:rPr>
          <w:rStyle w:val="159pt0pt0"/>
          <w:bCs/>
          <w:sz w:val="28"/>
          <w:szCs w:val="28"/>
          <w:lang w:val="uz-Cyrl-UZ"/>
        </w:rPr>
      </w:pPr>
      <w:r w:rsidRPr="004F7EB5">
        <w:rPr>
          <w:rStyle w:val="159pt0pt"/>
          <w:b/>
          <w:i w:val="0"/>
          <w:sz w:val="28"/>
          <w:szCs w:val="28"/>
          <w:lang w:val="uz-Cyrl-UZ"/>
        </w:rPr>
        <w:t>Bukish</w:t>
      </w:r>
      <w:r w:rsidRPr="004F7EB5">
        <w:rPr>
          <w:rStyle w:val="159pt0pt0"/>
          <w:b/>
          <w:i/>
          <w:sz w:val="28"/>
          <w:szCs w:val="28"/>
          <w:lang w:val="uz-Cyrl-UZ"/>
        </w:rPr>
        <w:t xml:space="preserve"> </w:t>
      </w:r>
      <w:r w:rsidRPr="00207A2E">
        <w:rPr>
          <w:rStyle w:val="159pt0pt0"/>
          <w:sz w:val="28"/>
          <w:szCs w:val="28"/>
          <w:lang w:val="uz-Cyrl-UZ"/>
        </w:rPr>
        <w:t>—zagatovkalarni burchakga bukish yoki zagotovkani qismlari orasidagi burchaklarni o‘zgartirish yoki berilgan konturga asosan buki</w:t>
      </w:r>
      <w:r w:rsidRPr="004F7EB5">
        <w:rPr>
          <w:rStyle w:val="159pt0pt0"/>
          <w:sz w:val="28"/>
          <w:szCs w:val="28"/>
          <w:lang w:val="uz-Cyrl-UZ"/>
        </w:rPr>
        <w:t xml:space="preserve">sh </w:t>
      </w:r>
      <w:r>
        <w:rPr>
          <w:rStyle w:val="159pt0pt0"/>
          <w:sz w:val="28"/>
          <w:szCs w:val="28"/>
          <w:lang w:val="uz-Cyrl-UZ"/>
        </w:rPr>
        <w:t>(</w:t>
      </w:r>
      <w:r w:rsidRPr="004F7EB5">
        <w:rPr>
          <w:rStyle w:val="159pt0pt0"/>
          <w:sz w:val="28"/>
          <w:szCs w:val="28"/>
          <w:lang w:val="uz-Cyrl-UZ"/>
        </w:rPr>
        <w:t>8</w:t>
      </w:r>
      <w:r w:rsidRPr="00207A2E">
        <w:rPr>
          <w:rStyle w:val="159pt0pt0"/>
          <w:sz w:val="28"/>
          <w:szCs w:val="28"/>
          <w:lang w:val="uz-Cyrl-UZ"/>
        </w:rPr>
        <w:t>.1</w:t>
      </w:r>
      <w:r w:rsidR="00C7689E" w:rsidRPr="00C7689E">
        <w:rPr>
          <w:rStyle w:val="159pt0pt0"/>
          <w:sz w:val="28"/>
          <w:szCs w:val="28"/>
          <w:lang w:val="uz-Cyrl-UZ"/>
        </w:rPr>
        <w:t>4</w:t>
      </w:r>
      <w:r w:rsidRPr="004F7EB5">
        <w:rPr>
          <w:rStyle w:val="159pt0pt0"/>
          <w:sz w:val="28"/>
          <w:szCs w:val="28"/>
          <w:lang w:val="uz-Cyrl-UZ"/>
        </w:rPr>
        <w:t>-</w:t>
      </w:r>
      <w:r w:rsidRPr="00207A2E">
        <w:rPr>
          <w:rStyle w:val="159pt0pt0"/>
          <w:sz w:val="28"/>
          <w:szCs w:val="28"/>
          <w:lang w:val="uz-Cyrl-UZ"/>
        </w:rPr>
        <w:t>rasm).</w:t>
      </w:r>
    </w:p>
    <w:p w:rsidR="00207A2E" w:rsidRPr="00207A2E" w:rsidRDefault="00207A2E" w:rsidP="00207A2E">
      <w:pPr>
        <w:pStyle w:val="150"/>
        <w:shd w:val="clear" w:color="auto" w:fill="auto"/>
        <w:spacing w:before="0" w:line="240" w:lineRule="auto"/>
        <w:ind w:firstLine="567"/>
        <w:jc w:val="both"/>
        <w:rPr>
          <w:rStyle w:val="159pt0pt"/>
          <w:sz w:val="28"/>
          <w:szCs w:val="28"/>
          <w:lang w:val="uz-Cyrl-UZ"/>
        </w:rPr>
      </w:pPr>
      <w:r w:rsidRPr="00207A2E">
        <w:rPr>
          <w:rStyle w:val="159pt0pt0"/>
          <w:sz w:val="28"/>
          <w:szCs w:val="28"/>
          <w:lang w:val="uz-Cyrl-UZ"/>
        </w:rPr>
        <w:lastRenderedPageBreak/>
        <w:t>.</w:t>
      </w: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r w:rsidRPr="00207A2E">
        <w:rPr>
          <w:rFonts w:ascii="Times New Roman" w:hAnsi="Times New Roman" w:cs="Times New Roman"/>
          <w:b w:val="0"/>
          <w:noProof/>
          <w:color w:val="000000"/>
          <w:spacing w:val="-1"/>
          <w:sz w:val="28"/>
          <w:szCs w:val="28"/>
          <w:lang w:eastAsia="ru-RU"/>
        </w:rPr>
        <w:drawing>
          <wp:anchor distT="0" distB="0" distL="114300" distR="114300" simplePos="0" relativeHeight="251674624" behindDoc="0" locked="0" layoutInCell="1" allowOverlap="1">
            <wp:simplePos x="0" y="0"/>
            <wp:positionH relativeFrom="column">
              <wp:posOffset>1522730</wp:posOffset>
            </wp:positionH>
            <wp:positionV relativeFrom="paragraph">
              <wp:posOffset>37465</wp:posOffset>
            </wp:positionV>
            <wp:extent cx="2731770" cy="1526540"/>
            <wp:effectExtent l="19050" t="0" r="0" b="0"/>
            <wp:wrapSquare wrapText="bothSides"/>
            <wp:docPr id="20" name="Рисунок 148" descr="C:\Users\Kasimoff\Desktop\media\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Users\Kasimoff\Desktop\media\image54.png"/>
                    <pic:cNvPicPr>
                      <a:picLocks noChangeAspect="1" noChangeArrowheads="1"/>
                    </pic:cNvPicPr>
                  </pic:nvPicPr>
                  <pic:blipFill>
                    <a:blip r:embed="rId21" cstate="print"/>
                    <a:srcRect b="23903"/>
                    <a:stretch>
                      <a:fillRect/>
                    </a:stretch>
                  </pic:blipFill>
                  <pic:spPr bwMode="auto">
                    <a:xfrm>
                      <a:off x="0" y="0"/>
                      <a:ext cx="2731770" cy="1526540"/>
                    </a:xfrm>
                    <a:prstGeom prst="rect">
                      <a:avLst/>
                    </a:prstGeom>
                    <a:noFill/>
                    <a:ln w="9525">
                      <a:noFill/>
                      <a:miter lim="800000"/>
                      <a:headEnd/>
                      <a:tailEnd/>
                    </a:ln>
                  </pic:spPr>
                </pic:pic>
              </a:graphicData>
            </a:graphic>
          </wp:anchor>
        </w:drawing>
      </w:r>
      <w:r w:rsidRPr="00207A2E">
        <w:rPr>
          <w:rStyle w:val="159pt0pt0"/>
          <w:sz w:val="28"/>
          <w:szCs w:val="28"/>
          <w:lang w:val="uz-Cyrl-UZ"/>
        </w:rPr>
        <w:t xml:space="preserve">. </w:t>
      </w:r>
    </w:p>
    <w:p w:rsidR="00207A2E" w:rsidRPr="00207A2E" w:rsidRDefault="00207A2E" w:rsidP="00207A2E">
      <w:pPr>
        <w:framePr w:wrap="none" w:vAnchor="page" w:hAnchor="page" w:x="2960" w:y="8737"/>
        <w:ind w:firstLine="567"/>
        <w:jc w:val="both"/>
        <w:rPr>
          <w:rFonts w:ascii="Times New Roman" w:hAnsi="Times New Roman" w:cs="Times New Roman"/>
          <w:sz w:val="28"/>
          <w:szCs w:val="28"/>
          <w:lang w:val="uz-Cyrl-UZ"/>
        </w:rPr>
      </w:pPr>
    </w:p>
    <w:p w:rsidR="00207A2E" w:rsidRPr="00207A2E" w:rsidRDefault="00207A2E" w:rsidP="00207A2E">
      <w:pPr>
        <w:framePr w:wrap="none" w:vAnchor="page" w:hAnchor="page" w:x="7626" w:y="10360"/>
        <w:ind w:firstLine="567"/>
        <w:jc w:val="both"/>
        <w:rPr>
          <w:rFonts w:ascii="Times New Roman" w:hAnsi="Times New Roman" w:cs="Times New Roman"/>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
          <w:sz w:val="28"/>
          <w:szCs w:val="28"/>
          <w:lang w:val="uz-Cyrl-UZ"/>
        </w:rPr>
      </w:pPr>
    </w:p>
    <w:p w:rsidR="004F7EB5" w:rsidRDefault="00207A2E" w:rsidP="00207A2E">
      <w:pPr>
        <w:pStyle w:val="150"/>
        <w:shd w:val="clear" w:color="auto" w:fill="auto"/>
        <w:spacing w:before="0" w:line="240" w:lineRule="auto"/>
        <w:ind w:left="720"/>
        <w:jc w:val="both"/>
        <w:rPr>
          <w:rStyle w:val="159pt0pt"/>
          <w:sz w:val="28"/>
          <w:szCs w:val="28"/>
          <w:lang w:val="en-US"/>
        </w:rPr>
      </w:pPr>
      <w:r w:rsidRPr="00207A2E">
        <w:rPr>
          <w:rStyle w:val="159pt0pt"/>
          <w:sz w:val="28"/>
          <w:szCs w:val="28"/>
          <w:lang w:val="uz-Cyrl-UZ"/>
        </w:rPr>
        <w:t xml:space="preserve">.                            </w:t>
      </w:r>
    </w:p>
    <w:p w:rsidR="004F7EB5" w:rsidRDefault="004F7EB5" w:rsidP="00207A2E">
      <w:pPr>
        <w:pStyle w:val="150"/>
        <w:shd w:val="clear" w:color="auto" w:fill="auto"/>
        <w:spacing w:before="0" w:line="240" w:lineRule="auto"/>
        <w:ind w:left="720"/>
        <w:jc w:val="both"/>
        <w:rPr>
          <w:rStyle w:val="159pt0pt"/>
          <w:sz w:val="28"/>
          <w:szCs w:val="28"/>
          <w:lang w:val="en-US"/>
        </w:rPr>
      </w:pPr>
    </w:p>
    <w:p w:rsidR="00207A2E" w:rsidRPr="004F7EB5" w:rsidRDefault="004F7EB5" w:rsidP="004F7EB5">
      <w:pPr>
        <w:pStyle w:val="150"/>
        <w:shd w:val="clear" w:color="auto" w:fill="auto"/>
        <w:spacing w:before="0" w:line="240" w:lineRule="auto"/>
        <w:ind w:left="720"/>
        <w:jc w:val="center"/>
        <w:rPr>
          <w:rStyle w:val="159pt0pt"/>
          <w:b/>
          <w:i w:val="0"/>
          <w:sz w:val="28"/>
          <w:szCs w:val="28"/>
          <w:lang w:val="uz-Cyrl-UZ"/>
        </w:rPr>
      </w:pPr>
      <w:r w:rsidRPr="004F7EB5">
        <w:rPr>
          <w:rStyle w:val="159pt0pt"/>
          <w:b/>
          <w:i w:val="0"/>
          <w:sz w:val="28"/>
          <w:szCs w:val="28"/>
          <w:lang w:val="en-US"/>
        </w:rPr>
        <w:t>8</w:t>
      </w:r>
      <w:r w:rsidR="00207A2E" w:rsidRPr="004F7EB5">
        <w:rPr>
          <w:rStyle w:val="159pt0pt"/>
          <w:b/>
          <w:i w:val="0"/>
          <w:sz w:val="28"/>
          <w:szCs w:val="28"/>
          <w:lang w:val="uz-Cyrl-UZ"/>
        </w:rPr>
        <w:t>.1</w:t>
      </w:r>
      <w:r w:rsidR="00C7689E">
        <w:rPr>
          <w:rStyle w:val="159pt0pt"/>
          <w:b/>
          <w:i w:val="0"/>
          <w:sz w:val="28"/>
          <w:szCs w:val="28"/>
          <w:lang w:val="en-US"/>
        </w:rPr>
        <w:t>4</w:t>
      </w:r>
      <w:r w:rsidRPr="004F7EB5">
        <w:rPr>
          <w:rStyle w:val="159pt0pt"/>
          <w:b/>
          <w:i w:val="0"/>
          <w:sz w:val="28"/>
          <w:szCs w:val="28"/>
          <w:lang w:val="en-US"/>
        </w:rPr>
        <w:t>-</w:t>
      </w:r>
      <w:r w:rsidR="00207A2E" w:rsidRPr="004F7EB5">
        <w:rPr>
          <w:rStyle w:val="159pt0pt"/>
          <w:b/>
          <w:i w:val="0"/>
          <w:sz w:val="28"/>
          <w:szCs w:val="28"/>
          <w:lang w:val="uz-Cyrl-UZ"/>
        </w:rPr>
        <w:t>rasm.Bukish sxemasi</w:t>
      </w:r>
    </w:p>
    <w:p w:rsidR="00207A2E" w:rsidRPr="00207A2E" w:rsidRDefault="00207A2E" w:rsidP="00207A2E">
      <w:pPr>
        <w:pStyle w:val="150"/>
        <w:shd w:val="clear" w:color="auto" w:fill="auto"/>
        <w:spacing w:before="0" w:line="240" w:lineRule="auto"/>
        <w:jc w:val="both"/>
        <w:rPr>
          <w:rStyle w:val="159pt0pt"/>
          <w:i w:val="0"/>
          <w:sz w:val="28"/>
          <w:szCs w:val="28"/>
          <w:lang w:val="uz-Cyrl-UZ"/>
        </w:rPr>
      </w:pPr>
    </w:p>
    <w:p w:rsidR="00385A61" w:rsidRDefault="00207A2E" w:rsidP="00385A61">
      <w:pPr>
        <w:pStyle w:val="150"/>
        <w:shd w:val="clear" w:color="auto" w:fill="auto"/>
        <w:spacing w:before="0" w:line="276" w:lineRule="auto"/>
        <w:ind w:firstLine="567"/>
        <w:jc w:val="both"/>
        <w:rPr>
          <w:rStyle w:val="159pt0pt0"/>
          <w:sz w:val="28"/>
          <w:szCs w:val="28"/>
          <w:lang w:val="en-US"/>
        </w:rPr>
      </w:pPr>
      <w:r w:rsidRPr="00207A2E">
        <w:rPr>
          <w:rStyle w:val="159pt0pt0"/>
          <w:sz w:val="28"/>
          <w:szCs w:val="28"/>
          <w:lang w:val="uz-Cyrl-UZ"/>
        </w:rPr>
        <w:t xml:space="preserve">Bukish har xil turdagi tayanch, yostiqchalar, moslamalar va yostiq shtamplarda bajariladi. </w:t>
      </w:r>
    </w:p>
    <w:p w:rsidR="00207A2E" w:rsidRDefault="00207A2E" w:rsidP="00385A61">
      <w:pPr>
        <w:pStyle w:val="150"/>
        <w:shd w:val="clear" w:color="auto" w:fill="auto"/>
        <w:spacing w:before="0" w:line="276" w:lineRule="auto"/>
        <w:ind w:firstLine="567"/>
        <w:jc w:val="both"/>
        <w:rPr>
          <w:rStyle w:val="159pt0pt0"/>
          <w:sz w:val="28"/>
          <w:szCs w:val="28"/>
          <w:lang w:val="en-US"/>
        </w:rPr>
      </w:pPr>
      <w:r w:rsidRPr="00207A2E">
        <w:rPr>
          <w:rStyle w:val="159pt0pt0"/>
          <w:sz w:val="28"/>
          <w:szCs w:val="28"/>
          <w:lang w:val="uz-Cyrl-UZ"/>
        </w:rPr>
        <w:t>Bu operatsiyada  ugolniklar, skobalar, kryuklar, kronshteynlar va boshqalar tayyorlanadi.</w:t>
      </w:r>
      <w:r w:rsidR="00385A61">
        <w:rPr>
          <w:rStyle w:val="159pt0pt0"/>
          <w:sz w:val="28"/>
          <w:szCs w:val="28"/>
          <w:lang w:val="en-US"/>
        </w:rPr>
        <w:t xml:space="preserve"> </w:t>
      </w:r>
      <w:r w:rsidRPr="00207A2E">
        <w:rPr>
          <w:rStyle w:val="159pt0pt0"/>
          <w:sz w:val="28"/>
          <w:szCs w:val="28"/>
          <w:lang w:val="uz-Cyrl-UZ"/>
        </w:rPr>
        <w:t>Boshlang‘ich zagotovkani tanlashda boshlang‘ich shakldan og‘ishini va bukish zonasida pokovkani ko‘ndalang kesim yuzasi maydonini kichrayishini xisobga olish shart. Sanab o‘tilganlardan qutilish uchun bukilish zonasini ko‘ndalang kesimi o‘lchamini oshirish kerak bo‘ladi. Bukishda ichki kontur bo‘ylab tirishlar va tashqi qismida yoriqlar paydo bo‘lishi mumkin. Bulardan qutilish uchun bukilish radiusini to‘g‘ri tanlab olish talab etiladi.</w:t>
      </w:r>
      <w:r w:rsidR="00385A61">
        <w:rPr>
          <w:rStyle w:val="159pt0pt0"/>
          <w:sz w:val="28"/>
          <w:szCs w:val="28"/>
          <w:lang w:val="en-US"/>
        </w:rPr>
        <w:t xml:space="preserve"> </w:t>
      </w:r>
    </w:p>
    <w:p w:rsidR="00385A61" w:rsidRPr="00385A61" w:rsidRDefault="00385A61" w:rsidP="00385A61">
      <w:pPr>
        <w:pStyle w:val="150"/>
        <w:shd w:val="clear" w:color="auto" w:fill="auto"/>
        <w:spacing w:before="0" w:line="276" w:lineRule="auto"/>
        <w:ind w:firstLine="567"/>
        <w:jc w:val="both"/>
        <w:rPr>
          <w:rStyle w:val="159pt0pt0"/>
          <w:bCs/>
          <w:sz w:val="28"/>
          <w:szCs w:val="28"/>
          <w:lang w:val="en-US"/>
        </w:rPr>
      </w:pPr>
    </w:p>
    <w:p w:rsidR="00207A2E" w:rsidRPr="00207A2E" w:rsidRDefault="00207A2E" w:rsidP="00385A61">
      <w:pPr>
        <w:pStyle w:val="150"/>
        <w:shd w:val="clear" w:color="auto" w:fill="auto"/>
        <w:spacing w:before="0" w:line="276" w:lineRule="auto"/>
        <w:ind w:firstLine="567"/>
        <w:jc w:val="both"/>
        <w:rPr>
          <w:rStyle w:val="159pt0pt0"/>
          <w:bCs/>
          <w:sz w:val="28"/>
          <w:szCs w:val="28"/>
          <w:lang w:val="uz-Cyrl-UZ"/>
        </w:rPr>
      </w:pPr>
      <w:r w:rsidRPr="00385A61">
        <w:rPr>
          <w:rStyle w:val="159pt0pt"/>
          <w:b/>
          <w:i w:val="0"/>
          <w:sz w:val="28"/>
          <w:szCs w:val="28"/>
          <w:lang w:val="uz-Cyrl-UZ"/>
        </w:rPr>
        <w:t>Burash</w:t>
      </w:r>
      <w:r w:rsidRPr="00207A2E">
        <w:rPr>
          <w:rStyle w:val="159pt0pt"/>
          <w:sz w:val="28"/>
          <w:szCs w:val="28"/>
          <w:lang w:val="uz-Cyrl-UZ"/>
        </w:rPr>
        <w:t>—</w:t>
      </w:r>
      <w:r w:rsidRPr="00207A2E">
        <w:rPr>
          <w:rStyle w:val="159pt0pt0"/>
          <w:sz w:val="28"/>
          <w:szCs w:val="28"/>
          <w:lang w:val="uz-Cyrl-UZ"/>
        </w:rPr>
        <w:t>operatsiyasi, bunda zagotovkani bir qismi ikkinchisiga nisbat</w:t>
      </w:r>
      <w:r w:rsidR="00741228">
        <w:rPr>
          <w:rStyle w:val="159pt0pt0"/>
          <w:sz w:val="28"/>
          <w:szCs w:val="28"/>
          <w:lang w:val="en-US"/>
        </w:rPr>
        <w:t>a</w:t>
      </w:r>
      <w:r w:rsidRPr="00207A2E">
        <w:rPr>
          <w:rStyle w:val="159pt0pt0"/>
          <w:sz w:val="28"/>
          <w:szCs w:val="28"/>
          <w:lang w:val="uz-Cyrl-UZ"/>
        </w:rPr>
        <w:t>n bo‘ylanma o‘q bo‘ylab berilgan burchakga burash bajariladi (</w:t>
      </w:r>
      <w:r w:rsidR="00385A61">
        <w:rPr>
          <w:rStyle w:val="159pt0pt0"/>
          <w:sz w:val="28"/>
          <w:szCs w:val="28"/>
          <w:lang w:val="en-US"/>
        </w:rPr>
        <w:t>8</w:t>
      </w:r>
      <w:r w:rsidRPr="00207A2E">
        <w:rPr>
          <w:rStyle w:val="159pt0pt0"/>
          <w:sz w:val="28"/>
          <w:szCs w:val="28"/>
          <w:lang w:val="uz-Cyrl-UZ"/>
        </w:rPr>
        <w:t>.1</w:t>
      </w:r>
      <w:r w:rsidR="00C7689E">
        <w:rPr>
          <w:rStyle w:val="159pt0pt0"/>
          <w:sz w:val="28"/>
          <w:szCs w:val="28"/>
          <w:lang w:val="en-US"/>
        </w:rPr>
        <w:t>5</w:t>
      </w:r>
      <w:r w:rsidR="00385A61">
        <w:rPr>
          <w:rStyle w:val="159pt0pt0"/>
          <w:sz w:val="28"/>
          <w:szCs w:val="28"/>
          <w:lang w:val="en-US"/>
        </w:rPr>
        <w:t>-</w:t>
      </w:r>
      <w:r w:rsidRPr="00207A2E">
        <w:rPr>
          <w:rStyle w:val="159pt0pt0"/>
          <w:sz w:val="28"/>
          <w:szCs w:val="28"/>
          <w:lang w:val="uz-Cyrl-UZ"/>
        </w:rPr>
        <w:t xml:space="preserve">rasm).  </w:t>
      </w:r>
    </w:p>
    <w:p w:rsidR="00207A2E" w:rsidRPr="00207A2E" w:rsidRDefault="00207A2E" w:rsidP="00385A61">
      <w:pPr>
        <w:pStyle w:val="150"/>
        <w:shd w:val="clear" w:color="auto" w:fill="auto"/>
        <w:spacing w:before="0" w:line="276"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r w:rsidRPr="00207A2E">
        <w:rPr>
          <w:rFonts w:ascii="Times New Roman" w:hAnsi="Times New Roman" w:cs="Times New Roman"/>
          <w:b w:val="0"/>
          <w:noProof/>
          <w:color w:val="000000"/>
          <w:spacing w:val="-1"/>
          <w:sz w:val="28"/>
          <w:szCs w:val="28"/>
          <w:lang w:eastAsia="ru-RU"/>
        </w:rPr>
        <w:drawing>
          <wp:anchor distT="0" distB="0" distL="114300" distR="114300" simplePos="0" relativeHeight="251675648" behindDoc="0" locked="0" layoutInCell="1" allowOverlap="1">
            <wp:simplePos x="0" y="0"/>
            <wp:positionH relativeFrom="column">
              <wp:posOffset>2015490</wp:posOffset>
            </wp:positionH>
            <wp:positionV relativeFrom="paragraph">
              <wp:posOffset>64770</wp:posOffset>
            </wp:positionV>
            <wp:extent cx="2689860" cy="1732915"/>
            <wp:effectExtent l="19050" t="0" r="0" b="0"/>
            <wp:wrapSquare wrapText="bothSides"/>
            <wp:docPr id="22" name="Рисунок 151" descr="C:\Users\Kasimoff\Desktop\media\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C:\Users\Kasimoff\Desktop\media\image55.jpeg"/>
                    <pic:cNvPicPr>
                      <a:picLocks noChangeAspect="1" noChangeArrowheads="1"/>
                    </pic:cNvPicPr>
                  </pic:nvPicPr>
                  <pic:blipFill>
                    <a:blip r:embed="rId22" cstate="print"/>
                    <a:srcRect b="10047"/>
                    <a:stretch>
                      <a:fillRect/>
                    </a:stretch>
                  </pic:blipFill>
                  <pic:spPr bwMode="auto">
                    <a:xfrm>
                      <a:off x="0" y="0"/>
                      <a:ext cx="2689860" cy="1732915"/>
                    </a:xfrm>
                    <a:prstGeom prst="rect">
                      <a:avLst/>
                    </a:prstGeom>
                    <a:noFill/>
                    <a:ln w="9525">
                      <a:noFill/>
                      <a:miter lim="800000"/>
                      <a:headEnd/>
                      <a:tailEnd/>
                    </a:ln>
                  </pic:spPr>
                </pic:pic>
              </a:graphicData>
            </a:graphic>
          </wp:anchor>
        </w:drawing>
      </w: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sz w:val="28"/>
          <w:szCs w:val="28"/>
          <w:lang w:val="uz-Cyrl-UZ"/>
        </w:rPr>
      </w:pPr>
    </w:p>
    <w:p w:rsidR="00385A61" w:rsidRDefault="00385A61" w:rsidP="00207A2E">
      <w:pPr>
        <w:pStyle w:val="150"/>
        <w:shd w:val="clear" w:color="auto" w:fill="auto"/>
        <w:spacing w:before="0" w:line="240" w:lineRule="auto"/>
        <w:ind w:firstLine="567"/>
        <w:jc w:val="both"/>
        <w:rPr>
          <w:rStyle w:val="159pt0pt0"/>
          <w:sz w:val="28"/>
          <w:szCs w:val="28"/>
          <w:lang w:val="en-US"/>
        </w:rPr>
      </w:pPr>
    </w:p>
    <w:p w:rsidR="00207A2E" w:rsidRPr="00385A61" w:rsidRDefault="00385A61" w:rsidP="00385A61">
      <w:pPr>
        <w:pStyle w:val="150"/>
        <w:shd w:val="clear" w:color="auto" w:fill="auto"/>
        <w:spacing w:before="0" w:line="240" w:lineRule="auto"/>
        <w:ind w:firstLine="567"/>
        <w:jc w:val="center"/>
        <w:rPr>
          <w:rStyle w:val="159pt0pt0"/>
          <w:b/>
          <w:bCs/>
          <w:sz w:val="28"/>
          <w:szCs w:val="28"/>
          <w:lang w:val="uz-Cyrl-UZ"/>
        </w:rPr>
      </w:pPr>
      <w:r w:rsidRPr="00385A61">
        <w:rPr>
          <w:rStyle w:val="159pt0pt0"/>
          <w:b/>
          <w:sz w:val="28"/>
          <w:szCs w:val="28"/>
          <w:lang w:val="en-US"/>
        </w:rPr>
        <w:t>8</w:t>
      </w:r>
      <w:r w:rsidR="00207A2E" w:rsidRPr="00385A61">
        <w:rPr>
          <w:rStyle w:val="159pt0pt0"/>
          <w:b/>
          <w:sz w:val="28"/>
          <w:szCs w:val="28"/>
          <w:lang w:val="uz-Cyrl-UZ"/>
        </w:rPr>
        <w:t>.1</w:t>
      </w:r>
      <w:r w:rsidR="00C7689E">
        <w:rPr>
          <w:rStyle w:val="159pt0pt0"/>
          <w:b/>
          <w:sz w:val="28"/>
          <w:szCs w:val="28"/>
          <w:lang w:val="en-US"/>
        </w:rPr>
        <w:t>5</w:t>
      </w:r>
      <w:r w:rsidRPr="00385A61">
        <w:rPr>
          <w:rStyle w:val="159pt0pt0"/>
          <w:b/>
          <w:sz w:val="28"/>
          <w:szCs w:val="28"/>
          <w:lang w:val="en-US"/>
        </w:rPr>
        <w:t>-</w:t>
      </w:r>
      <w:r w:rsidR="00207A2E" w:rsidRPr="00385A61">
        <w:rPr>
          <w:rStyle w:val="159pt0pt0"/>
          <w:b/>
          <w:sz w:val="28"/>
          <w:szCs w:val="28"/>
          <w:lang w:val="uz-Cyrl-UZ"/>
        </w:rPr>
        <w:t>rasm. Burash sxemasi.</w:t>
      </w:r>
    </w:p>
    <w:p w:rsidR="00385A61" w:rsidRDefault="00385A61" w:rsidP="00207A2E">
      <w:pPr>
        <w:pStyle w:val="150"/>
        <w:shd w:val="clear" w:color="auto" w:fill="auto"/>
        <w:spacing w:before="0" w:line="240" w:lineRule="auto"/>
        <w:ind w:firstLine="567"/>
        <w:jc w:val="both"/>
        <w:rPr>
          <w:rStyle w:val="159pt0pt0"/>
          <w:sz w:val="28"/>
          <w:szCs w:val="28"/>
          <w:lang w:val="en-US"/>
        </w:rPr>
      </w:pPr>
    </w:p>
    <w:p w:rsidR="00207A2E" w:rsidRPr="00207A2E" w:rsidRDefault="00207A2E" w:rsidP="00385A61">
      <w:pPr>
        <w:pStyle w:val="150"/>
        <w:shd w:val="clear" w:color="auto" w:fill="auto"/>
        <w:spacing w:before="0" w:line="276" w:lineRule="auto"/>
        <w:ind w:firstLine="567"/>
        <w:jc w:val="both"/>
        <w:rPr>
          <w:rStyle w:val="159pt0pt0"/>
          <w:bCs/>
          <w:sz w:val="28"/>
          <w:szCs w:val="28"/>
          <w:lang w:val="en-US"/>
        </w:rPr>
      </w:pPr>
      <w:r w:rsidRPr="00207A2E">
        <w:rPr>
          <w:rStyle w:val="159pt0pt0"/>
          <w:sz w:val="28"/>
          <w:szCs w:val="28"/>
          <w:lang w:val="uz-Cyrl-UZ"/>
        </w:rPr>
        <w:t xml:space="preserve">Burash operatsiyasidan odatda tirsakli vallarni, parma kesuvchi asbobini va boshqalarni tayyorlashda foydalaniladi. Burash operatsiyasida burash kaliti, </w:t>
      </w:r>
      <w:r w:rsidRPr="00207A2E">
        <w:rPr>
          <w:rStyle w:val="159pt0pt0"/>
          <w:sz w:val="28"/>
          <w:szCs w:val="28"/>
          <w:lang w:val="en-US"/>
        </w:rPr>
        <w:t xml:space="preserve"> vorot</w:t>
      </w:r>
      <w:r w:rsidRPr="00207A2E">
        <w:rPr>
          <w:rStyle w:val="159pt0pt0"/>
          <w:sz w:val="28"/>
          <w:szCs w:val="28"/>
          <w:lang w:val="uz-Cyrl-UZ"/>
        </w:rPr>
        <w:t>oklar</w:t>
      </w:r>
      <w:r w:rsidRPr="00207A2E">
        <w:rPr>
          <w:rStyle w:val="159pt0pt0"/>
          <w:sz w:val="28"/>
          <w:szCs w:val="28"/>
          <w:lang w:val="en-US"/>
        </w:rPr>
        <w:t>, lebedk</w:t>
      </w:r>
      <w:r w:rsidRPr="00207A2E">
        <w:rPr>
          <w:rStyle w:val="159pt0pt0"/>
          <w:sz w:val="28"/>
          <w:szCs w:val="28"/>
          <w:lang w:val="uz-Cyrl-UZ"/>
        </w:rPr>
        <w:t>alar</w:t>
      </w:r>
      <w:r w:rsidRPr="00207A2E">
        <w:rPr>
          <w:rStyle w:val="159pt0pt0"/>
          <w:sz w:val="28"/>
          <w:szCs w:val="28"/>
          <w:lang w:val="en-US"/>
        </w:rPr>
        <w:t>,</w:t>
      </w:r>
      <w:r w:rsidRPr="00207A2E">
        <w:rPr>
          <w:rStyle w:val="159pt0pt0"/>
          <w:sz w:val="28"/>
          <w:szCs w:val="28"/>
          <w:lang w:val="uz-Cyrl-UZ"/>
        </w:rPr>
        <w:t xml:space="preserve"> po‘lat sim arqon va boshqalar tayyorlanadi.</w:t>
      </w:r>
    </w:p>
    <w:p w:rsidR="00385A61" w:rsidRDefault="00385A61" w:rsidP="00385A61">
      <w:pPr>
        <w:pStyle w:val="150"/>
        <w:shd w:val="clear" w:color="auto" w:fill="auto"/>
        <w:spacing w:before="0" w:line="276" w:lineRule="auto"/>
        <w:ind w:firstLine="567"/>
        <w:jc w:val="both"/>
        <w:rPr>
          <w:rStyle w:val="159pt0pt"/>
          <w:sz w:val="28"/>
          <w:szCs w:val="28"/>
          <w:lang w:val="en-US"/>
        </w:rPr>
      </w:pPr>
    </w:p>
    <w:p w:rsidR="00207A2E" w:rsidRPr="00207A2E" w:rsidRDefault="00207A2E" w:rsidP="00385A61">
      <w:pPr>
        <w:pStyle w:val="150"/>
        <w:shd w:val="clear" w:color="auto" w:fill="auto"/>
        <w:spacing w:before="0" w:line="276" w:lineRule="auto"/>
        <w:ind w:firstLine="567"/>
        <w:jc w:val="both"/>
        <w:rPr>
          <w:rStyle w:val="159pt0pt0"/>
          <w:bCs/>
          <w:sz w:val="28"/>
          <w:szCs w:val="28"/>
          <w:lang w:val="en-US"/>
        </w:rPr>
      </w:pPr>
      <w:r w:rsidRPr="00207A2E">
        <w:rPr>
          <w:rStyle w:val="159pt0pt"/>
          <w:sz w:val="28"/>
          <w:szCs w:val="28"/>
          <w:lang w:val="en-US"/>
        </w:rPr>
        <w:t>Svarka</w:t>
      </w:r>
      <w:r w:rsidRPr="00207A2E">
        <w:rPr>
          <w:rStyle w:val="159pt0pt0"/>
          <w:sz w:val="28"/>
          <w:szCs w:val="28"/>
          <w:lang w:val="en-US"/>
        </w:rPr>
        <w:t>—operatsiya</w:t>
      </w:r>
      <w:r w:rsidRPr="00207A2E">
        <w:rPr>
          <w:rStyle w:val="159pt0pt0"/>
          <w:sz w:val="28"/>
          <w:szCs w:val="28"/>
          <w:lang w:val="uz-Cyrl-UZ"/>
        </w:rPr>
        <w:t xml:space="preserve">si, ikkita zagotovkani </w:t>
      </w:r>
      <w:r w:rsidRPr="00207A2E">
        <w:rPr>
          <w:rStyle w:val="159pt0pt0"/>
          <w:sz w:val="28"/>
          <w:szCs w:val="28"/>
          <w:lang w:val="en-US"/>
        </w:rPr>
        <w:t>o</w:t>
      </w:r>
      <w:r w:rsidRPr="00207A2E">
        <w:rPr>
          <w:rStyle w:val="159pt0pt0"/>
          <w:sz w:val="28"/>
          <w:szCs w:val="28"/>
          <w:lang w:val="uz-Cyrl-UZ"/>
        </w:rPr>
        <w:t>ldindan qizdirilib</w:t>
      </w:r>
      <w:r w:rsidR="00741228">
        <w:rPr>
          <w:rStyle w:val="159pt0pt0"/>
          <w:sz w:val="28"/>
          <w:szCs w:val="28"/>
          <w:lang w:val="en-US"/>
        </w:rPr>
        <w:t xml:space="preserve">, </w:t>
      </w:r>
      <w:r w:rsidRPr="00207A2E">
        <w:rPr>
          <w:rStyle w:val="159pt0pt0"/>
          <w:sz w:val="28"/>
          <w:szCs w:val="28"/>
          <w:lang w:val="uz-Cyrl-UZ"/>
        </w:rPr>
        <w:t xml:space="preserve">ularni </w:t>
      </w:r>
      <w:r w:rsidRPr="00207A2E">
        <w:rPr>
          <w:rStyle w:val="159pt0pt0"/>
          <w:sz w:val="28"/>
          <w:szCs w:val="28"/>
          <w:lang w:val="en-US"/>
        </w:rPr>
        <w:t>b</w:t>
      </w:r>
      <w:r w:rsidRPr="00207A2E">
        <w:rPr>
          <w:rStyle w:val="159pt0pt0"/>
          <w:sz w:val="28"/>
          <w:szCs w:val="28"/>
          <w:lang w:val="uz-Cyrl-UZ"/>
        </w:rPr>
        <w:t>i</w:t>
      </w:r>
      <w:r w:rsidRPr="00207A2E">
        <w:rPr>
          <w:rStyle w:val="159pt0pt0"/>
          <w:sz w:val="28"/>
          <w:szCs w:val="28"/>
          <w:lang w:val="en-US"/>
        </w:rPr>
        <w:t>r</w:t>
      </w:r>
      <w:r w:rsidRPr="00207A2E">
        <w:rPr>
          <w:rStyle w:val="159pt0pt0"/>
          <w:sz w:val="28"/>
          <w:szCs w:val="28"/>
          <w:lang w:val="uz-Cyrl-UZ"/>
        </w:rPr>
        <w:t>ikdirilib plastik deformatsiyalash orqali amalga oshirilad</w:t>
      </w:r>
      <w:r w:rsidR="00C7689E">
        <w:rPr>
          <w:rStyle w:val="159pt0pt0"/>
          <w:sz w:val="28"/>
          <w:szCs w:val="28"/>
          <w:lang w:val="en-US"/>
        </w:rPr>
        <w:t>i</w:t>
      </w:r>
      <w:r w:rsidRPr="00207A2E">
        <w:rPr>
          <w:rStyle w:val="159pt0pt0"/>
          <w:sz w:val="28"/>
          <w:szCs w:val="28"/>
          <w:lang w:val="en-US"/>
        </w:rPr>
        <w:t xml:space="preserve">. </w:t>
      </w:r>
    </w:p>
    <w:p w:rsidR="00207A2E" w:rsidRPr="00207A2E" w:rsidRDefault="00207A2E" w:rsidP="00385A61">
      <w:pPr>
        <w:framePr w:wrap="none" w:vAnchor="page" w:hAnchor="page" w:x="2912" w:y="3923"/>
        <w:ind w:firstLine="567"/>
        <w:jc w:val="both"/>
        <w:rPr>
          <w:rFonts w:ascii="Times New Roman" w:hAnsi="Times New Roman" w:cs="Times New Roman"/>
          <w:sz w:val="28"/>
          <w:szCs w:val="28"/>
          <w:lang w:val="en-US"/>
        </w:rPr>
      </w:pPr>
    </w:p>
    <w:p w:rsidR="00207A2E" w:rsidRPr="00207A2E" w:rsidRDefault="00207A2E" w:rsidP="00385A61">
      <w:pPr>
        <w:framePr w:wrap="none" w:vAnchor="page" w:hAnchor="page" w:x="7803" w:y="6299"/>
        <w:ind w:firstLine="567"/>
        <w:jc w:val="both"/>
        <w:rPr>
          <w:rFonts w:ascii="Times New Roman" w:hAnsi="Times New Roman" w:cs="Times New Roman"/>
          <w:sz w:val="28"/>
          <w:szCs w:val="28"/>
          <w:lang w:val="en-US"/>
        </w:rPr>
      </w:pPr>
    </w:p>
    <w:p w:rsidR="00207A2E" w:rsidRPr="00207A2E" w:rsidRDefault="00207A2E" w:rsidP="00385A61">
      <w:pPr>
        <w:framePr w:wrap="none" w:vAnchor="page" w:hAnchor="page" w:x="7669" w:y="5809"/>
        <w:ind w:firstLine="567"/>
        <w:jc w:val="both"/>
        <w:rPr>
          <w:rFonts w:ascii="Times New Roman" w:hAnsi="Times New Roman" w:cs="Times New Roman"/>
          <w:sz w:val="28"/>
          <w:szCs w:val="28"/>
          <w:lang w:val="en-US"/>
        </w:rPr>
      </w:pPr>
    </w:p>
    <w:p w:rsidR="00385A61" w:rsidRDefault="00385A61" w:rsidP="00385A61">
      <w:pPr>
        <w:pStyle w:val="150"/>
        <w:shd w:val="clear" w:color="auto" w:fill="auto"/>
        <w:spacing w:before="0" w:line="276" w:lineRule="auto"/>
        <w:ind w:firstLine="567"/>
        <w:jc w:val="both"/>
        <w:rPr>
          <w:rStyle w:val="159pt0pt"/>
          <w:sz w:val="28"/>
          <w:szCs w:val="28"/>
          <w:lang w:val="en-US"/>
        </w:rPr>
      </w:pPr>
    </w:p>
    <w:p w:rsidR="00207A2E" w:rsidRDefault="00207A2E" w:rsidP="00385A61">
      <w:pPr>
        <w:pStyle w:val="150"/>
        <w:shd w:val="clear" w:color="auto" w:fill="auto"/>
        <w:spacing w:before="0" w:line="276" w:lineRule="auto"/>
        <w:ind w:firstLine="567"/>
        <w:jc w:val="both"/>
        <w:rPr>
          <w:rStyle w:val="159pt0pt0"/>
          <w:sz w:val="28"/>
          <w:szCs w:val="28"/>
          <w:lang w:val="en-US"/>
        </w:rPr>
      </w:pPr>
      <w:r w:rsidRPr="00385A61">
        <w:rPr>
          <w:rStyle w:val="159pt0pt"/>
          <w:b/>
          <w:i w:val="0"/>
          <w:sz w:val="28"/>
          <w:szCs w:val="28"/>
          <w:lang w:val="en-US"/>
        </w:rPr>
        <w:lastRenderedPageBreak/>
        <w:t>Yostiq shtamplarda shtamlash</w:t>
      </w:r>
      <w:r w:rsidRPr="00207A2E">
        <w:rPr>
          <w:rStyle w:val="159pt0pt0"/>
          <w:sz w:val="28"/>
          <w:szCs w:val="28"/>
          <w:lang w:val="en-US"/>
        </w:rPr>
        <w:t>–</w:t>
      </w:r>
      <w:r w:rsidRPr="00207A2E">
        <w:rPr>
          <w:rStyle w:val="159pt0pt0"/>
          <w:sz w:val="28"/>
          <w:szCs w:val="28"/>
          <w:lang w:val="uz-Cyrl-UZ"/>
        </w:rPr>
        <w:t xml:space="preserve">bu bolg‘alash </w:t>
      </w:r>
      <w:r w:rsidRPr="00207A2E">
        <w:rPr>
          <w:rStyle w:val="159pt0pt0"/>
          <w:sz w:val="28"/>
          <w:szCs w:val="28"/>
          <w:lang w:val="en-US"/>
        </w:rPr>
        <w:t>operatsiya</w:t>
      </w:r>
      <w:r w:rsidRPr="00207A2E">
        <w:rPr>
          <w:rStyle w:val="159pt0pt0"/>
          <w:sz w:val="28"/>
          <w:szCs w:val="28"/>
          <w:lang w:val="uz-Cyrl-UZ"/>
        </w:rPr>
        <w:t>sida</w:t>
      </w:r>
      <w:r w:rsidRPr="00207A2E">
        <w:rPr>
          <w:rStyle w:val="159pt0pt0"/>
          <w:sz w:val="28"/>
          <w:szCs w:val="28"/>
          <w:lang w:val="en-US"/>
        </w:rPr>
        <w:t xml:space="preserve">, </w:t>
      </w:r>
      <w:r w:rsidRPr="00207A2E">
        <w:rPr>
          <w:rStyle w:val="159pt0pt0"/>
          <w:sz w:val="28"/>
          <w:szCs w:val="28"/>
          <w:lang w:val="uz-Cyrl-UZ"/>
        </w:rPr>
        <w:t xml:space="preserve">murakkab </w:t>
      </w:r>
      <w:r w:rsidRPr="00207A2E">
        <w:rPr>
          <w:rStyle w:val="159pt0pt0"/>
          <w:sz w:val="28"/>
          <w:szCs w:val="28"/>
          <w:lang w:val="en-US"/>
        </w:rPr>
        <w:t>konfiguratsi</w:t>
      </w:r>
      <w:r w:rsidRPr="00207A2E">
        <w:rPr>
          <w:rStyle w:val="159pt0pt0"/>
          <w:sz w:val="28"/>
          <w:szCs w:val="28"/>
          <w:lang w:val="uz-Cyrl-UZ"/>
        </w:rPr>
        <w:t xml:space="preserve">yaga ega bo‘lgan </w:t>
      </w:r>
      <w:r w:rsidRPr="00207A2E">
        <w:rPr>
          <w:rStyle w:val="159pt0pt0"/>
          <w:sz w:val="28"/>
          <w:szCs w:val="28"/>
          <w:lang w:val="en-US"/>
        </w:rPr>
        <w:t xml:space="preserve"> pokovk</w:t>
      </w:r>
      <w:r w:rsidRPr="00207A2E">
        <w:rPr>
          <w:rStyle w:val="159pt0pt0"/>
          <w:sz w:val="28"/>
          <w:szCs w:val="28"/>
          <w:lang w:val="uz-Cyrl-UZ"/>
        </w:rPr>
        <w:t>alarni olishda qo‘llaniladi</w:t>
      </w:r>
      <w:r w:rsidRPr="00207A2E">
        <w:rPr>
          <w:rStyle w:val="159pt0pt0"/>
          <w:sz w:val="28"/>
          <w:szCs w:val="28"/>
          <w:lang w:val="en-US"/>
        </w:rPr>
        <w:t xml:space="preserve"> (</w:t>
      </w:r>
      <w:r w:rsidRPr="00207A2E">
        <w:rPr>
          <w:rStyle w:val="159pt0pt0"/>
          <w:sz w:val="28"/>
          <w:szCs w:val="28"/>
          <w:lang w:val="uz-Cyrl-UZ"/>
        </w:rPr>
        <w:t>4.1</w:t>
      </w:r>
      <w:r w:rsidR="00C7689E">
        <w:rPr>
          <w:rStyle w:val="159pt0pt0"/>
          <w:sz w:val="28"/>
          <w:szCs w:val="28"/>
          <w:lang w:val="en-US"/>
        </w:rPr>
        <w:t>6</w:t>
      </w:r>
      <w:r w:rsidRPr="00207A2E">
        <w:rPr>
          <w:rStyle w:val="159pt0pt0"/>
          <w:sz w:val="28"/>
          <w:szCs w:val="28"/>
          <w:lang w:val="uz-Cyrl-UZ"/>
        </w:rPr>
        <w:t>rasm</w:t>
      </w:r>
      <w:r w:rsidRPr="00207A2E">
        <w:rPr>
          <w:rStyle w:val="159pt0pt0"/>
          <w:sz w:val="28"/>
          <w:szCs w:val="28"/>
          <w:lang w:val="en-US"/>
        </w:rPr>
        <w:t xml:space="preserve">).  </w:t>
      </w:r>
    </w:p>
    <w:p w:rsidR="00385A61" w:rsidRPr="00207A2E" w:rsidRDefault="00385A61" w:rsidP="00385A61">
      <w:pPr>
        <w:pStyle w:val="150"/>
        <w:shd w:val="clear" w:color="auto" w:fill="auto"/>
        <w:spacing w:before="0" w:line="276" w:lineRule="auto"/>
        <w:ind w:firstLine="567"/>
        <w:jc w:val="both"/>
        <w:rPr>
          <w:rStyle w:val="159pt0pt0"/>
          <w:bCs/>
          <w:sz w:val="28"/>
          <w:szCs w:val="28"/>
          <w:lang w:val="uz-Cyrl-UZ"/>
        </w:rPr>
      </w:pPr>
      <w:r>
        <w:rPr>
          <w:rFonts w:ascii="Times New Roman" w:hAnsi="Times New Roman" w:cs="Times New Roman"/>
          <w:b w:val="0"/>
          <w:noProof/>
          <w:color w:val="000000"/>
          <w:spacing w:val="-1"/>
          <w:sz w:val="28"/>
          <w:szCs w:val="28"/>
          <w:lang w:eastAsia="ru-RU"/>
        </w:rPr>
        <w:drawing>
          <wp:anchor distT="0" distB="0" distL="114300" distR="114300" simplePos="0" relativeHeight="251677696" behindDoc="0" locked="0" layoutInCell="1" allowOverlap="1">
            <wp:simplePos x="0" y="0"/>
            <wp:positionH relativeFrom="column">
              <wp:posOffset>2063750</wp:posOffset>
            </wp:positionH>
            <wp:positionV relativeFrom="paragraph">
              <wp:posOffset>81280</wp:posOffset>
            </wp:positionV>
            <wp:extent cx="2087880" cy="1515745"/>
            <wp:effectExtent l="19050" t="0" r="7620" b="0"/>
            <wp:wrapSquare wrapText="bothSides"/>
            <wp:docPr id="24" name="Рисунок 175" descr="C:\Users\Kasimoff\Desktop\media\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C:\Users\Kasimoff\Desktop\media\image56.png"/>
                    <pic:cNvPicPr>
                      <a:picLocks noChangeAspect="1" noChangeArrowheads="1"/>
                    </pic:cNvPicPr>
                  </pic:nvPicPr>
                  <pic:blipFill>
                    <a:blip r:embed="rId23" cstate="print"/>
                    <a:srcRect b="34545"/>
                    <a:stretch>
                      <a:fillRect/>
                    </a:stretch>
                  </pic:blipFill>
                  <pic:spPr bwMode="auto">
                    <a:xfrm>
                      <a:off x="0" y="0"/>
                      <a:ext cx="2087880" cy="1515745"/>
                    </a:xfrm>
                    <a:prstGeom prst="rect">
                      <a:avLst/>
                    </a:prstGeom>
                    <a:noFill/>
                    <a:ln w="9525">
                      <a:noFill/>
                      <a:miter lim="800000"/>
                      <a:headEnd/>
                      <a:tailEnd/>
                    </a:ln>
                  </pic:spPr>
                </pic:pic>
              </a:graphicData>
            </a:graphic>
          </wp:anchor>
        </w:drawing>
      </w: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center"/>
        <w:rPr>
          <w:rStyle w:val="159pt0pt0"/>
          <w:sz w:val="28"/>
          <w:szCs w:val="28"/>
          <w:lang w:val="uz-Cyrl-UZ"/>
        </w:rPr>
      </w:pPr>
    </w:p>
    <w:p w:rsidR="00207A2E" w:rsidRPr="00792621" w:rsidRDefault="00385A61" w:rsidP="00207A2E">
      <w:pPr>
        <w:pStyle w:val="150"/>
        <w:shd w:val="clear" w:color="auto" w:fill="auto"/>
        <w:spacing w:before="0" w:line="240" w:lineRule="auto"/>
        <w:ind w:firstLine="567"/>
        <w:jc w:val="center"/>
        <w:rPr>
          <w:rStyle w:val="159pt0pt0"/>
          <w:b/>
          <w:bCs/>
          <w:sz w:val="28"/>
          <w:szCs w:val="28"/>
          <w:lang w:val="uz-Cyrl-UZ"/>
        </w:rPr>
      </w:pPr>
      <w:r w:rsidRPr="00792621">
        <w:rPr>
          <w:rStyle w:val="159pt0pt0"/>
          <w:b/>
          <w:sz w:val="28"/>
          <w:szCs w:val="28"/>
          <w:lang w:val="en-US"/>
        </w:rPr>
        <w:t>8</w:t>
      </w:r>
      <w:r w:rsidR="00207A2E" w:rsidRPr="00792621">
        <w:rPr>
          <w:rStyle w:val="159pt0pt0"/>
          <w:b/>
          <w:sz w:val="28"/>
          <w:szCs w:val="28"/>
          <w:lang w:val="uz-Cyrl-UZ"/>
        </w:rPr>
        <w:t>.1</w:t>
      </w:r>
      <w:r w:rsidR="00C7689E">
        <w:rPr>
          <w:rStyle w:val="159pt0pt0"/>
          <w:b/>
          <w:sz w:val="28"/>
          <w:szCs w:val="28"/>
          <w:lang w:val="en-US"/>
        </w:rPr>
        <w:t>6</w:t>
      </w:r>
      <w:r w:rsidRPr="00792621">
        <w:rPr>
          <w:rStyle w:val="159pt0pt0"/>
          <w:b/>
          <w:sz w:val="28"/>
          <w:szCs w:val="28"/>
          <w:lang w:val="en-US"/>
        </w:rPr>
        <w:t>-</w:t>
      </w:r>
      <w:r w:rsidR="00207A2E" w:rsidRPr="00792621">
        <w:rPr>
          <w:rStyle w:val="159pt0pt0"/>
          <w:b/>
          <w:sz w:val="28"/>
          <w:szCs w:val="28"/>
          <w:lang w:val="uz-Cyrl-UZ"/>
        </w:rPr>
        <w:t>rasm. Yostiq shtampda shtamplash sxemasi.</w:t>
      </w: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r w:rsidRPr="00207A2E">
        <w:rPr>
          <w:rStyle w:val="159pt0pt0"/>
          <w:sz w:val="28"/>
          <w:szCs w:val="28"/>
          <w:lang w:val="uz-Cyrl-UZ"/>
        </w:rPr>
        <w:t>Bu operatsiyada burash kaliti kallagini, boltlar kallagini, stupitsali disklarni, bo‘rtiqli vtulkalarni va boshqalar tayyorlanadi. Yostiq shtamp konfigu</w:t>
      </w:r>
      <w:r w:rsidR="00741228">
        <w:rPr>
          <w:rStyle w:val="159pt0pt0"/>
          <w:sz w:val="28"/>
          <w:szCs w:val="28"/>
          <w:lang w:val="uz-Cyrl-UZ"/>
        </w:rPr>
        <w:t>ratsiyasiga ega bo‘lgan bir but</w:t>
      </w:r>
      <w:r w:rsidR="00741228">
        <w:rPr>
          <w:rStyle w:val="159pt0pt0"/>
          <w:sz w:val="28"/>
          <w:szCs w:val="28"/>
          <w:lang w:val="en-US"/>
        </w:rPr>
        <w:t>u</w:t>
      </w:r>
      <w:r w:rsidRPr="00207A2E">
        <w:rPr>
          <w:rStyle w:val="159pt0pt0"/>
          <w:sz w:val="28"/>
          <w:szCs w:val="28"/>
          <w:lang w:val="uz-Cyrl-UZ"/>
        </w:rPr>
        <w:t>n yoki ikkita qismdan</w:t>
      </w:r>
      <w:r w:rsidR="00741228">
        <w:rPr>
          <w:rStyle w:val="159pt0pt0"/>
          <w:sz w:val="28"/>
          <w:szCs w:val="28"/>
          <w:lang w:val="en-US"/>
        </w:rPr>
        <w:t xml:space="preserve"> </w:t>
      </w:r>
      <w:r w:rsidRPr="00207A2E">
        <w:rPr>
          <w:rStyle w:val="159pt0pt0"/>
          <w:sz w:val="28"/>
          <w:szCs w:val="28"/>
          <w:lang w:val="uz-Cyrl-UZ"/>
        </w:rPr>
        <w:t>iborat bo‘lishi mumkin.</w:t>
      </w:r>
    </w:p>
    <w:p w:rsidR="00385A61" w:rsidRDefault="00385A61" w:rsidP="00207A2E">
      <w:pPr>
        <w:pStyle w:val="150"/>
        <w:shd w:val="clear" w:color="auto" w:fill="auto"/>
        <w:spacing w:before="0" w:line="240" w:lineRule="auto"/>
        <w:ind w:firstLine="567"/>
        <w:jc w:val="both"/>
        <w:rPr>
          <w:rStyle w:val="159pt0pt0"/>
          <w:sz w:val="28"/>
          <w:szCs w:val="28"/>
          <w:lang w:val="en-US"/>
        </w:rPr>
      </w:pPr>
    </w:p>
    <w:p w:rsidR="00207A2E" w:rsidRPr="00207A2E" w:rsidRDefault="00207A2E" w:rsidP="00207A2E">
      <w:pPr>
        <w:pStyle w:val="150"/>
        <w:shd w:val="clear" w:color="auto" w:fill="auto"/>
        <w:spacing w:before="0" w:line="240" w:lineRule="auto"/>
        <w:ind w:firstLine="567"/>
        <w:jc w:val="both"/>
        <w:rPr>
          <w:rStyle w:val="159pt0pt0"/>
          <w:bCs/>
          <w:sz w:val="28"/>
          <w:szCs w:val="28"/>
          <w:lang w:val="en-US"/>
        </w:rPr>
      </w:pPr>
      <w:r w:rsidRPr="00207A2E">
        <w:rPr>
          <w:rStyle w:val="159pt0pt0"/>
          <w:sz w:val="28"/>
          <w:szCs w:val="28"/>
          <w:lang w:val="uz-Cyrl-UZ"/>
        </w:rPr>
        <w:t>Detallarni tayyorlashda bolg‘alash operatsiyasi aniq ketma ketlikda amalga bajariladi.</w:t>
      </w:r>
    </w:p>
    <w:p w:rsidR="00EB0EAE" w:rsidRDefault="00207A2E" w:rsidP="00207A2E">
      <w:pPr>
        <w:pStyle w:val="150"/>
        <w:shd w:val="clear" w:color="auto" w:fill="auto"/>
        <w:spacing w:before="0" w:line="240" w:lineRule="auto"/>
        <w:ind w:firstLine="567"/>
        <w:jc w:val="both"/>
        <w:rPr>
          <w:rStyle w:val="159pt0pt0"/>
          <w:sz w:val="28"/>
          <w:szCs w:val="28"/>
          <w:lang w:val="en-US"/>
        </w:rPr>
      </w:pPr>
      <w:r w:rsidRPr="00207A2E">
        <w:rPr>
          <w:rStyle w:val="159pt0pt0"/>
          <w:sz w:val="28"/>
          <w:szCs w:val="28"/>
          <w:lang w:val="uz-Cyrl-UZ"/>
        </w:rPr>
        <w:t>Erkin bolg‘alash orqali bajariladigan ishlarga vilkali richaglarni bolg‘alash</w:t>
      </w:r>
      <w:r w:rsidRPr="00207A2E">
        <w:rPr>
          <w:rStyle w:val="159pt0pt0"/>
          <w:sz w:val="28"/>
          <w:szCs w:val="28"/>
          <w:lang w:val="en-US"/>
        </w:rPr>
        <w:t xml:space="preserve"> (</w:t>
      </w:r>
      <w:r w:rsidR="00385A61">
        <w:rPr>
          <w:rStyle w:val="159pt0pt0"/>
          <w:sz w:val="28"/>
          <w:szCs w:val="28"/>
          <w:lang w:val="en-US"/>
        </w:rPr>
        <w:t>8</w:t>
      </w:r>
      <w:r w:rsidRPr="00207A2E">
        <w:rPr>
          <w:rStyle w:val="159pt0pt0"/>
          <w:sz w:val="28"/>
          <w:szCs w:val="28"/>
          <w:lang w:val="uz-Cyrl-UZ"/>
        </w:rPr>
        <w:t>.1</w:t>
      </w:r>
      <w:r w:rsidR="00C7689E">
        <w:rPr>
          <w:rStyle w:val="159pt0pt0"/>
          <w:sz w:val="28"/>
          <w:szCs w:val="28"/>
          <w:lang w:val="en-US"/>
        </w:rPr>
        <w:t>7</w:t>
      </w:r>
      <w:r w:rsidRPr="00207A2E">
        <w:rPr>
          <w:rStyle w:val="159pt0pt0"/>
          <w:sz w:val="28"/>
          <w:szCs w:val="28"/>
          <w:lang w:val="en-US"/>
        </w:rPr>
        <w:t>,a</w:t>
      </w:r>
      <w:r w:rsidRPr="00207A2E">
        <w:rPr>
          <w:rStyle w:val="159pt0pt0"/>
          <w:sz w:val="28"/>
          <w:szCs w:val="28"/>
          <w:lang w:val="uz-Cyrl-UZ"/>
        </w:rPr>
        <w:t xml:space="preserve"> rasm</w:t>
      </w:r>
      <w:r w:rsidRPr="00207A2E">
        <w:rPr>
          <w:rStyle w:val="159pt0pt0"/>
          <w:sz w:val="28"/>
          <w:szCs w:val="28"/>
          <w:lang w:val="en-US"/>
        </w:rPr>
        <w:t xml:space="preserve">). </w:t>
      </w:r>
    </w:p>
    <w:p w:rsidR="00207A2E" w:rsidRDefault="00207A2E" w:rsidP="00207A2E">
      <w:pPr>
        <w:pStyle w:val="150"/>
        <w:shd w:val="clear" w:color="auto" w:fill="auto"/>
        <w:spacing w:before="0" w:line="240" w:lineRule="auto"/>
        <w:ind w:firstLine="567"/>
        <w:jc w:val="both"/>
        <w:rPr>
          <w:rStyle w:val="159pt0pt0"/>
          <w:sz w:val="28"/>
          <w:szCs w:val="28"/>
          <w:lang w:val="en-US"/>
        </w:rPr>
      </w:pPr>
      <w:r w:rsidRPr="00207A2E">
        <w:rPr>
          <w:rStyle w:val="159pt0pt0"/>
          <w:sz w:val="28"/>
          <w:szCs w:val="28"/>
          <w:lang w:val="en-US"/>
        </w:rPr>
        <w:t>Zagotovk</w:t>
      </w:r>
      <w:r w:rsidRPr="00207A2E">
        <w:rPr>
          <w:rStyle w:val="159pt0pt0"/>
          <w:sz w:val="28"/>
          <w:szCs w:val="28"/>
          <w:lang w:val="uz-Cyrl-UZ"/>
        </w:rPr>
        <w:t>a sifatida ko‘ndalang kesimi to‘g‘ri burchakli chiviq olinadi.</w:t>
      </w:r>
      <w:r w:rsidR="00EB0EAE">
        <w:rPr>
          <w:rStyle w:val="159pt0pt0"/>
          <w:sz w:val="28"/>
          <w:szCs w:val="28"/>
          <w:lang w:val="en-US"/>
        </w:rPr>
        <w:t xml:space="preserve"> </w:t>
      </w:r>
      <w:r w:rsidRPr="00207A2E">
        <w:rPr>
          <w:rStyle w:val="159pt0pt0"/>
          <w:sz w:val="28"/>
          <w:szCs w:val="28"/>
          <w:lang w:val="uz-Cyrl-UZ"/>
        </w:rPr>
        <w:t>Qizdirilgan zagotovka to‘g‘ri burchak ostida talab etilgan o‘lchamda cho‘zib yassi holatga keltiriladi, so‘ng uch qirrali prizma yordamida tepasidan (ustidan) chopiladi</w:t>
      </w:r>
      <w:r w:rsidRPr="00207A2E">
        <w:rPr>
          <w:rStyle w:val="159pt0pt0"/>
          <w:sz w:val="28"/>
          <w:szCs w:val="28"/>
          <w:lang w:val="en-US"/>
        </w:rPr>
        <w:t xml:space="preserve"> (</w:t>
      </w:r>
      <w:r w:rsidR="00EB0EAE">
        <w:rPr>
          <w:rStyle w:val="159pt0pt0"/>
          <w:sz w:val="28"/>
          <w:szCs w:val="28"/>
          <w:lang w:val="en-US"/>
        </w:rPr>
        <w:t>8</w:t>
      </w:r>
      <w:r w:rsidRPr="00207A2E">
        <w:rPr>
          <w:rStyle w:val="159pt0pt0"/>
          <w:sz w:val="28"/>
          <w:szCs w:val="28"/>
          <w:lang w:val="uz-Cyrl-UZ"/>
        </w:rPr>
        <w:t>.1</w:t>
      </w:r>
      <w:r w:rsidR="00C7689E">
        <w:rPr>
          <w:rStyle w:val="159pt0pt0"/>
          <w:sz w:val="28"/>
          <w:szCs w:val="28"/>
          <w:lang w:val="en-US"/>
        </w:rPr>
        <w:t>7</w:t>
      </w:r>
      <w:r w:rsidRPr="00207A2E">
        <w:rPr>
          <w:rStyle w:val="159pt0pt0"/>
          <w:sz w:val="28"/>
          <w:szCs w:val="28"/>
          <w:lang w:val="en-US"/>
        </w:rPr>
        <w:t>, b</w:t>
      </w:r>
      <w:r w:rsidRPr="00207A2E">
        <w:rPr>
          <w:rStyle w:val="159pt0pt0"/>
          <w:sz w:val="28"/>
          <w:szCs w:val="28"/>
          <w:lang w:val="uz-Cyrl-UZ"/>
        </w:rPr>
        <w:t xml:space="preserve"> rasm</w:t>
      </w:r>
      <w:r w:rsidRPr="00207A2E">
        <w:rPr>
          <w:rStyle w:val="159pt0pt0"/>
          <w:sz w:val="28"/>
          <w:szCs w:val="28"/>
          <w:lang w:val="en-US"/>
        </w:rPr>
        <w:t>).</w:t>
      </w:r>
    </w:p>
    <w:p w:rsidR="00EB0EAE" w:rsidRPr="00207A2E" w:rsidRDefault="00EB0EAE" w:rsidP="00207A2E">
      <w:pPr>
        <w:pStyle w:val="150"/>
        <w:shd w:val="clear" w:color="auto" w:fill="auto"/>
        <w:spacing w:before="0" w:line="240" w:lineRule="auto"/>
        <w:ind w:firstLine="567"/>
        <w:jc w:val="both"/>
        <w:rPr>
          <w:rStyle w:val="159pt0pt0"/>
          <w:bCs/>
          <w:sz w:val="28"/>
          <w:szCs w:val="28"/>
          <w:lang w:val="en-US"/>
        </w:rPr>
      </w:pPr>
    </w:p>
    <w:p w:rsidR="00207A2E" w:rsidRPr="00207A2E" w:rsidRDefault="00207A2E" w:rsidP="00207A2E">
      <w:pPr>
        <w:framePr w:wrap="none" w:vAnchor="page" w:hAnchor="page" w:x="2883" w:y="10201"/>
        <w:ind w:firstLine="567"/>
        <w:jc w:val="both"/>
        <w:rPr>
          <w:rFonts w:ascii="Times New Roman" w:hAnsi="Times New Roman" w:cs="Times New Roman"/>
          <w:sz w:val="28"/>
          <w:szCs w:val="28"/>
          <w:lang w:val="en-US"/>
        </w:rPr>
      </w:pPr>
    </w:p>
    <w:p w:rsidR="00207A2E" w:rsidRPr="00207A2E" w:rsidRDefault="00207A2E" w:rsidP="00207A2E">
      <w:pPr>
        <w:pStyle w:val="150"/>
        <w:shd w:val="clear" w:color="auto" w:fill="auto"/>
        <w:spacing w:before="0" w:line="240" w:lineRule="auto"/>
        <w:ind w:firstLine="567"/>
        <w:jc w:val="both"/>
        <w:rPr>
          <w:rStyle w:val="159pt0pt0"/>
          <w:bCs/>
          <w:sz w:val="28"/>
          <w:szCs w:val="28"/>
        </w:rPr>
      </w:pPr>
      <w:r w:rsidRPr="00207A2E">
        <w:rPr>
          <w:rFonts w:ascii="Times New Roman" w:hAnsi="Times New Roman" w:cs="Times New Roman"/>
          <w:b w:val="0"/>
          <w:noProof/>
          <w:sz w:val="28"/>
          <w:szCs w:val="28"/>
          <w:lang w:eastAsia="ru-RU"/>
        </w:rPr>
        <w:drawing>
          <wp:inline distT="0" distB="0" distL="0" distR="0">
            <wp:extent cx="5399257" cy="1822920"/>
            <wp:effectExtent l="19050" t="0" r="0" b="0"/>
            <wp:docPr id="25" name="Рисунок 178" descr="C:\Users\Kasimoff\Desktop\media\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Users\Kasimoff\Desktop\media\image57.jpeg"/>
                    <pic:cNvPicPr>
                      <a:picLocks noChangeAspect="1" noChangeArrowheads="1"/>
                    </pic:cNvPicPr>
                  </pic:nvPicPr>
                  <pic:blipFill>
                    <a:blip r:embed="rId24" cstate="print"/>
                    <a:srcRect b="16713"/>
                    <a:stretch>
                      <a:fillRect/>
                    </a:stretch>
                  </pic:blipFill>
                  <pic:spPr bwMode="auto">
                    <a:xfrm>
                      <a:off x="0" y="0"/>
                      <a:ext cx="5399257" cy="1822920"/>
                    </a:xfrm>
                    <a:prstGeom prst="rect">
                      <a:avLst/>
                    </a:prstGeom>
                    <a:noFill/>
                    <a:ln w="9525">
                      <a:noFill/>
                      <a:miter lim="800000"/>
                      <a:headEnd/>
                      <a:tailEnd/>
                    </a:ln>
                  </pic:spPr>
                </pic:pic>
              </a:graphicData>
            </a:graphic>
          </wp:inline>
        </w:drawing>
      </w:r>
    </w:p>
    <w:p w:rsidR="00207A2E" w:rsidRPr="00207A2E" w:rsidRDefault="00207A2E" w:rsidP="00207A2E">
      <w:pPr>
        <w:pStyle w:val="150"/>
        <w:shd w:val="clear" w:color="auto" w:fill="auto"/>
        <w:spacing w:before="0" w:line="240" w:lineRule="auto"/>
        <w:jc w:val="both"/>
        <w:rPr>
          <w:rStyle w:val="159pt0pt0"/>
          <w:sz w:val="28"/>
          <w:szCs w:val="28"/>
          <w:lang w:val="uz-Cyrl-UZ"/>
        </w:rPr>
      </w:pPr>
    </w:p>
    <w:p w:rsidR="00EB0EAE" w:rsidRPr="00EB0EAE" w:rsidRDefault="00792621" w:rsidP="00EB0EAE">
      <w:pPr>
        <w:pStyle w:val="150"/>
        <w:shd w:val="clear" w:color="auto" w:fill="auto"/>
        <w:spacing w:before="0" w:line="240" w:lineRule="auto"/>
        <w:jc w:val="center"/>
        <w:rPr>
          <w:rStyle w:val="159pt0pt0"/>
          <w:b/>
          <w:sz w:val="28"/>
          <w:szCs w:val="28"/>
          <w:lang w:val="en-US"/>
        </w:rPr>
      </w:pPr>
      <w:r>
        <w:rPr>
          <w:rStyle w:val="159pt0pt0"/>
          <w:b/>
          <w:sz w:val="28"/>
          <w:szCs w:val="28"/>
          <w:lang w:val="en-US"/>
        </w:rPr>
        <w:t>8</w:t>
      </w:r>
      <w:r w:rsidR="00207A2E" w:rsidRPr="00EB0EAE">
        <w:rPr>
          <w:rStyle w:val="159pt0pt0"/>
          <w:b/>
          <w:sz w:val="28"/>
          <w:szCs w:val="28"/>
          <w:lang w:val="uz-Cyrl-UZ"/>
        </w:rPr>
        <w:t>.1</w:t>
      </w:r>
      <w:r w:rsidR="00C7689E">
        <w:rPr>
          <w:rStyle w:val="159pt0pt0"/>
          <w:b/>
          <w:sz w:val="28"/>
          <w:szCs w:val="28"/>
          <w:lang w:val="en-US"/>
        </w:rPr>
        <w:t>7-</w:t>
      </w:r>
      <w:r w:rsidR="00207A2E" w:rsidRPr="00EB0EAE">
        <w:rPr>
          <w:rStyle w:val="159pt0pt0"/>
          <w:b/>
          <w:sz w:val="28"/>
          <w:szCs w:val="28"/>
          <w:lang w:val="uz-Cyrl-UZ"/>
        </w:rPr>
        <w:t xml:space="preserve"> rasm. Vilkali richakni bolg‘alash ketma ketligi:</w:t>
      </w:r>
    </w:p>
    <w:p w:rsidR="00C7689E" w:rsidRDefault="00C7689E" w:rsidP="00207A2E">
      <w:pPr>
        <w:pStyle w:val="150"/>
        <w:shd w:val="clear" w:color="auto" w:fill="auto"/>
        <w:spacing w:before="0" w:line="240" w:lineRule="auto"/>
        <w:jc w:val="both"/>
        <w:rPr>
          <w:rStyle w:val="159pt0pt0"/>
          <w:sz w:val="28"/>
          <w:szCs w:val="28"/>
          <w:lang w:val="en-US"/>
        </w:rPr>
      </w:pPr>
    </w:p>
    <w:p w:rsidR="00C7689E" w:rsidRDefault="00207A2E" w:rsidP="00207A2E">
      <w:pPr>
        <w:pStyle w:val="150"/>
        <w:shd w:val="clear" w:color="auto" w:fill="auto"/>
        <w:spacing w:before="0" w:line="240" w:lineRule="auto"/>
        <w:jc w:val="both"/>
        <w:rPr>
          <w:rStyle w:val="159pt0pt0"/>
          <w:sz w:val="28"/>
          <w:szCs w:val="28"/>
          <w:lang w:val="en-US"/>
        </w:rPr>
      </w:pPr>
      <w:r w:rsidRPr="00207A2E">
        <w:rPr>
          <w:rStyle w:val="159pt0pt0"/>
          <w:sz w:val="28"/>
          <w:szCs w:val="28"/>
          <w:lang w:val="uz-Cyrl-UZ"/>
        </w:rPr>
        <w:t xml:space="preserve">a) detal; </w:t>
      </w:r>
      <w:r w:rsidR="00EB0EAE">
        <w:rPr>
          <w:rStyle w:val="159pt0pt0"/>
          <w:sz w:val="28"/>
          <w:szCs w:val="28"/>
          <w:lang w:val="en-US"/>
        </w:rPr>
        <w:t xml:space="preserve"> </w:t>
      </w:r>
      <w:r w:rsidRPr="00207A2E">
        <w:rPr>
          <w:rStyle w:val="159pt0pt0"/>
          <w:sz w:val="28"/>
          <w:szCs w:val="28"/>
          <w:lang w:val="uz-Cyrl-UZ"/>
        </w:rPr>
        <w:t>b) ustidan chopilgan zagotovka; v,g,</w:t>
      </w:r>
      <w:r w:rsidR="00EB0EAE">
        <w:rPr>
          <w:rStyle w:val="159pt0pt0"/>
          <w:sz w:val="28"/>
          <w:szCs w:val="28"/>
          <w:lang w:val="en-US"/>
        </w:rPr>
        <w:t xml:space="preserve">  </w:t>
      </w:r>
    </w:p>
    <w:p w:rsidR="00C7689E" w:rsidRDefault="00207A2E" w:rsidP="00207A2E">
      <w:pPr>
        <w:pStyle w:val="150"/>
        <w:shd w:val="clear" w:color="auto" w:fill="auto"/>
        <w:spacing w:before="0" w:line="240" w:lineRule="auto"/>
        <w:jc w:val="both"/>
        <w:rPr>
          <w:rStyle w:val="159pt0pt0"/>
          <w:sz w:val="28"/>
          <w:szCs w:val="28"/>
          <w:lang w:val="en-US"/>
        </w:rPr>
      </w:pPr>
      <w:r w:rsidRPr="00207A2E">
        <w:rPr>
          <w:rStyle w:val="159pt0pt0"/>
          <w:sz w:val="28"/>
          <w:szCs w:val="28"/>
          <w:lang w:val="uz-Cyrl-UZ"/>
        </w:rPr>
        <w:t xml:space="preserve">d) cho‘zib yassi holatga keltirilgan va ustidan chopilgan zagotovka; </w:t>
      </w:r>
      <w:r w:rsidR="00EB0EAE">
        <w:rPr>
          <w:rStyle w:val="159pt0pt0"/>
          <w:sz w:val="28"/>
          <w:szCs w:val="28"/>
          <w:lang w:val="en-US"/>
        </w:rPr>
        <w:t xml:space="preserve"> </w:t>
      </w:r>
    </w:p>
    <w:p w:rsidR="00207A2E" w:rsidRPr="00207A2E" w:rsidRDefault="00207A2E" w:rsidP="00207A2E">
      <w:pPr>
        <w:pStyle w:val="150"/>
        <w:shd w:val="clear" w:color="auto" w:fill="auto"/>
        <w:spacing w:before="0" w:line="240" w:lineRule="auto"/>
        <w:jc w:val="both"/>
        <w:rPr>
          <w:rStyle w:val="159pt0pt0"/>
          <w:bCs/>
          <w:sz w:val="28"/>
          <w:szCs w:val="28"/>
          <w:lang w:val="uz-Cyrl-UZ"/>
        </w:rPr>
      </w:pPr>
      <w:r w:rsidRPr="00207A2E">
        <w:rPr>
          <w:rStyle w:val="159pt0pt0"/>
          <w:sz w:val="28"/>
          <w:szCs w:val="28"/>
          <w:lang w:val="uz-Cyrl-UZ"/>
        </w:rPr>
        <w:t xml:space="preserve">e) bukish; </w:t>
      </w:r>
      <w:r w:rsidR="00EB0EAE">
        <w:rPr>
          <w:rStyle w:val="159pt0pt0"/>
          <w:sz w:val="28"/>
          <w:szCs w:val="28"/>
          <w:lang w:val="en-US"/>
        </w:rPr>
        <w:t xml:space="preserve"> </w:t>
      </w:r>
      <w:r w:rsidRPr="00207A2E">
        <w:rPr>
          <w:rStyle w:val="159pt0pt0"/>
          <w:sz w:val="28"/>
          <w:szCs w:val="28"/>
          <w:lang w:val="uz-Cyrl-UZ"/>
        </w:rPr>
        <w:t>j) cho‘zish.</w:t>
      </w:r>
    </w:p>
    <w:p w:rsidR="00207A2E" w:rsidRPr="00207A2E" w:rsidRDefault="00207A2E" w:rsidP="00207A2E">
      <w:pPr>
        <w:pStyle w:val="150"/>
        <w:shd w:val="clear" w:color="auto" w:fill="auto"/>
        <w:spacing w:before="0" w:line="240" w:lineRule="auto"/>
        <w:ind w:firstLine="567"/>
        <w:jc w:val="both"/>
        <w:rPr>
          <w:rStyle w:val="159pt0pt0"/>
          <w:bCs/>
          <w:sz w:val="28"/>
          <w:szCs w:val="28"/>
          <w:lang w:val="uz-Cyrl-UZ"/>
        </w:rPr>
      </w:pPr>
    </w:p>
    <w:p w:rsidR="00207A2E" w:rsidRPr="00207A2E" w:rsidRDefault="00207A2E" w:rsidP="00207A2E">
      <w:pPr>
        <w:rPr>
          <w:rFonts w:ascii="Times New Roman" w:hAnsi="Times New Roman" w:cs="Times New Roman"/>
          <w:sz w:val="28"/>
          <w:szCs w:val="28"/>
          <w:lang w:val="uz-Cyrl-UZ"/>
        </w:rPr>
      </w:pPr>
    </w:p>
    <w:p w:rsidR="00E91C71" w:rsidRPr="00207A2E" w:rsidRDefault="00E91C71" w:rsidP="00DC1E6D">
      <w:pPr>
        <w:rPr>
          <w:rFonts w:ascii="Times New Roman" w:hAnsi="Times New Roman" w:cs="Times New Roman"/>
          <w:sz w:val="28"/>
          <w:szCs w:val="28"/>
          <w:lang w:val="uz-Cyrl-UZ"/>
        </w:rPr>
      </w:pPr>
    </w:p>
    <w:p w:rsidR="00E91C71" w:rsidRPr="00207A2E" w:rsidRDefault="00E91C71" w:rsidP="00DC1E6D">
      <w:pPr>
        <w:rPr>
          <w:rFonts w:ascii="Times New Roman" w:hAnsi="Times New Roman" w:cs="Times New Roman"/>
          <w:sz w:val="28"/>
          <w:szCs w:val="28"/>
          <w:lang w:val="uz-Cyrl-UZ"/>
        </w:rPr>
      </w:pPr>
    </w:p>
    <w:p w:rsidR="00775114" w:rsidRPr="003941F6" w:rsidRDefault="00C72A60" w:rsidP="003941F6">
      <w:pPr>
        <w:pStyle w:val="150"/>
        <w:numPr>
          <w:ilvl w:val="1"/>
          <w:numId w:val="5"/>
        </w:numPr>
        <w:spacing w:before="240" w:after="120" w:line="276" w:lineRule="auto"/>
        <w:ind w:left="964" w:hanging="255"/>
        <w:jc w:val="left"/>
        <w:rPr>
          <w:rStyle w:val="159pt0pt"/>
          <w:b/>
          <w:i w:val="0"/>
          <w:spacing w:val="-1"/>
          <w:sz w:val="28"/>
          <w:szCs w:val="28"/>
          <w:lang w:val="en-US"/>
        </w:rPr>
      </w:pPr>
      <w:r w:rsidRPr="003941F6">
        <w:rPr>
          <w:rStyle w:val="159pt0pt"/>
          <w:b/>
          <w:i w:val="0"/>
          <w:spacing w:val="-1"/>
          <w:sz w:val="28"/>
          <w:szCs w:val="28"/>
          <w:lang w:val="en-US"/>
        </w:rPr>
        <w:lastRenderedPageBreak/>
        <w:t>Yapaloq (list) shtampovkada</w:t>
      </w:r>
      <w:r w:rsidR="00775114">
        <w:rPr>
          <w:rFonts w:ascii="Times New Roman" w:hAnsi="Times New Roman" w:cs="Times New Roman"/>
          <w:bCs w:val="0"/>
          <w:iCs/>
          <w:noProof/>
          <w:color w:val="000000"/>
          <w:spacing w:val="-1"/>
          <w:sz w:val="28"/>
          <w:szCs w:val="28"/>
          <w:lang w:eastAsia="ru-RU"/>
        </w:rPr>
        <w:drawing>
          <wp:inline distT="0" distB="0" distL="0" distR="0">
            <wp:extent cx="4457534" cy="2693952"/>
            <wp:effectExtent l="19050" t="0" r="166" b="0"/>
            <wp:docPr id="40" name="Рисунок 9" descr="C:\Users\User\Desktop\8 штамповка\listovaya-shtampovk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8 штамповка\listovaya-shtampovka-4.jpg"/>
                    <pic:cNvPicPr>
                      <a:picLocks noChangeAspect="1" noChangeArrowheads="1"/>
                    </pic:cNvPicPr>
                  </pic:nvPicPr>
                  <pic:blipFill>
                    <a:blip r:embed="rId25"/>
                    <a:srcRect/>
                    <a:stretch>
                      <a:fillRect/>
                    </a:stretch>
                  </pic:blipFill>
                  <pic:spPr bwMode="auto">
                    <a:xfrm>
                      <a:off x="0" y="0"/>
                      <a:ext cx="4461308" cy="2696233"/>
                    </a:xfrm>
                    <a:prstGeom prst="rect">
                      <a:avLst/>
                    </a:prstGeom>
                    <a:noFill/>
                    <a:ln w="9525">
                      <a:noFill/>
                      <a:miter lim="800000"/>
                      <a:headEnd/>
                      <a:tailEnd/>
                    </a:ln>
                  </pic:spPr>
                </pic:pic>
              </a:graphicData>
            </a:graphic>
          </wp:inline>
        </w:drawing>
      </w:r>
    </w:p>
    <w:p w:rsidR="00775114" w:rsidRPr="0064211D" w:rsidRDefault="00792621" w:rsidP="00775114">
      <w:pPr>
        <w:pStyle w:val="150"/>
        <w:shd w:val="clear" w:color="auto" w:fill="auto"/>
        <w:spacing w:before="0" w:line="276" w:lineRule="auto"/>
        <w:ind w:right="23" w:firstLine="397"/>
        <w:jc w:val="both"/>
        <w:rPr>
          <w:rStyle w:val="159pt0pt0"/>
          <w:sz w:val="28"/>
          <w:szCs w:val="28"/>
          <w:lang w:val="uz-Cyrl-UZ"/>
        </w:rPr>
      </w:pPr>
      <w:r w:rsidRPr="00792621">
        <w:rPr>
          <w:rStyle w:val="159pt0pt"/>
          <w:rFonts w:eastAsia="Gungsuh"/>
          <w:b/>
          <w:i w:val="0"/>
          <w:sz w:val="28"/>
          <w:szCs w:val="28"/>
          <w:lang w:val="uz-Cyrl-UZ"/>
        </w:rPr>
        <w:t>List shtamplash</w:t>
      </w:r>
      <w:r w:rsidRPr="00792621">
        <w:rPr>
          <w:rStyle w:val="159pt0pt0"/>
          <w:sz w:val="28"/>
          <w:szCs w:val="28"/>
          <w:lang w:val="uz-Cyrl-UZ"/>
        </w:rPr>
        <w:t xml:space="preserve"> — bu usulda list zagotovkalardan yassi va xajmga ega bo‘lgan maxsulotlar olinadi. Zagotovka sifatida prokat listlar, rulon qilib o‘ralgan polasa va lentalar olinadi.</w:t>
      </w:r>
      <w:r w:rsidR="00741228">
        <w:rPr>
          <w:rStyle w:val="159pt0pt0"/>
          <w:sz w:val="28"/>
          <w:szCs w:val="28"/>
          <w:lang w:val="en-US"/>
        </w:rPr>
        <w:t xml:space="preserve"> </w:t>
      </w:r>
      <w:r w:rsidRPr="00792621">
        <w:rPr>
          <w:rStyle w:val="159pt0pt0"/>
          <w:sz w:val="28"/>
          <w:szCs w:val="28"/>
          <w:lang w:val="uz-Cyrl-UZ"/>
        </w:rPr>
        <w:t xml:space="preserve">Sovuq holda shtamplashda zagotovkani qalinligi 10 mmdan ortiq bo‘lmasligi kerak. </w:t>
      </w:r>
    </w:p>
    <w:p w:rsidR="00792621" w:rsidRDefault="00792621" w:rsidP="00775114">
      <w:pPr>
        <w:pStyle w:val="150"/>
        <w:shd w:val="clear" w:color="auto" w:fill="auto"/>
        <w:spacing w:before="0" w:line="276" w:lineRule="auto"/>
        <w:ind w:right="23" w:firstLine="397"/>
        <w:jc w:val="both"/>
        <w:rPr>
          <w:rStyle w:val="159pt0pt0"/>
          <w:sz w:val="28"/>
          <w:szCs w:val="28"/>
          <w:lang w:val="en-US"/>
        </w:rPr>
      </w:pPr>
      <w:r w:rsidRPr="00792621">
        <w:rPr>
          <w:rStyle w:val="159pt0pt0"/>
          <w:sz w:val="28"/>
          <w:szCs w:val="28"/>
          <w:lang w:val="uz-Cyrl-UZ"/>
        </w:rPr>
        <w:t>Qalinligi 20 mm li  zagotovkalar deformatsiya kuchini kamaytirish uchun bolg‘alash temperaturasigacha  qizdirib shtamplanadi.</w:t>
      </w:r>
      <w:r>
        <w:rPr>
          <w:rStyle w:val="159pt0pt0"/>
          <w:sz w:val="28"/>
          <w:szCs w:val="28"/>
          <w:lang w:val="en-US"/>
        </w:rPr>
        <w:t xml:space="preserve"> </w:t>
      </w:r>
    </w:p>
    <w:p w:rsidR="00C7478F" w:rsidRPr="00C72A60" w:rsidRDefault="00C7478F" w:rsidP="00792621">
      <w:pPr>
        <w:pStyle w:val="150"/>
        <w:shd w:val="clear" w:color="auto" w:fill="auto"/>
        <w:spacing w:before="0" w:line="276" w:lineRule="auto"/>
        <w:ind w:right="20"/>
        <w:jc w:val="both"/>
        <w:rPr>
          <w:rStyle w:val="159pt0pt"/>
          <w:i w:val="0"/>
          <w:spacing w:val="-1"/>
          <w:sz w:val="28"/>
          <w:szCs w:val="28"/>
          <w:lang w:val="en-US"/>
        </w:rPr>
      </w:pPr>
      <w:r w:rsidRPr="00C72A60">
        <w:rPr>
          <w:rStyle w:val="159pt0pt"/>
          <w:i w:val="0"/>
          <w:spacing w:val="-1"/>
          <w:sz w:val="28"/>
          <w:szCs w:val="28"/>
          <w:lang w:val="en-US"/>
        </w:rPr>
        <w:t>Yapaloq (list) shtampovkada shakllantiruvchi operatsiyalar quyidagicha bo’ladi</w:t>
      </w:r>
      <w:r w:rsidR="00792621">
        <w:rPr>
          <w:rStyle w:val="159pt0pt"/>
          <w:i w:val="0"/>
          <w:spacing w:val="-1"/>
          <w:sz w:val="28"/>
          <w:szCs w:val="28"/>
          <w:lang w:val="en-US"/>
        </w:rPr>
        <w:t>.</w:t>
      </w:r>
    </w:p>
    <w:p w:rsidR="004C019F" w:rsidRDefault="00C7478F" w:rsidP="00DC1E6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C04BB5" w:rsidRDefault="00C04BB5" w:rsidP="00C7478F">
      <w:pPr>
        <w:pStyle w:val="a4"/>
        <w:shd w:val="clear" w:color="auto" w:fill="FFFFFF"/>
        <w:spacing w:before="0" w:beforeAutospacing="0" w:after="0" w:afterAutospacing="0" w:line="288" w:lineRule="atLeast"/>
        <w:jc w:val="both"/>
        <w:textAlignment w:val="baseline"/>
        <w:rPr>
          <w:rFonts w:ascii="Arial" w:hAnsi="Arial" w:cs="Arial"/>
          <w:color w:val="000000"/>
          <w:sz w:val="20"/>
          <w:szCs w:val="20"/>
        </w:rPr>
      </w:pPr>
      <w:r>
        <w:rPr>
          <w:rFonts w:ascii="Arial" w:hAnsi="Arial" w:cs="Arial"/>
          <w:noProof/>
          <w:color w:val="000000"/>
          <w:sz w:val="20"/>
          <w:szCs w:val="20"/>
        </w:rPr>
        <w:drawing>
          <wp:inline distT="0" distB="0" distL="0" distR="0">
            <wp:extent cx="6286335" cy="1129086"/>
            <wp:effectExtent l="19050" t="0" r="165" b="0"/>
            <wp:docPr id="4" name="Рисунок 4" descr="Формоизменяющих опера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Формоизменяющих операций"/>
                    <pic:cNvPicPr>
                      <a:picLocks noChangeAspect="1" noChangeArrowheads="1"/>
                    </pic:cNvPicPr>
                  </pic:nvPicPr>
                  <pic:blipFill>
                    <a:blip r:embed="rId26"/>
                    <a:srcRect b="71434"/>
                    <a:stretch>
                      <a:fillRect/>
                    </a:stretch>
                  </pic:blipFill>
                  <pic:spPr bwMode="auto">
                    <a:xfrm>
                      <a:off x="0" y="0"/>
                      <a:ext cx="6286335" cy="1129086"/>
                    </a:xfrm>
                    <a:prstGeom prst="rect">
                      <a:avLst/>
                    </a:prstGeom>
                    <a:noFill/>
                    <a:ln w="9525">
                      <a:noFill/>
                      <a:miter lim="800000"/>
                      <a:headEnd/>
                      <a:tailEnd/>
                    </a:ln>
                  </pic:spPr>
                </pic:pic>
              </a:graphicData>
            </a:graphic>
          </wp:inline>
        </w:drawing>
      </w:r>
    </w:p>
    <w:p w:rsidR="00C04BB5" w:rsidRPr="00C7478F" w:rsidRDefault="00C7478F" w:rsidP="00C7478F">
      <w:pPr>
        <w:pStyle w:val="a4"/>
        <w:shd w:val="clear" w:color="auto" w:fill="FFFFFF"/>
        <w:spacing w:before="0" w:beforeAutospacing="0" w:after="313" w:afterAutospacing="0" w:line="288" w:lineRule="atLeast"/>
        <w:ind w:left="708"/>
        <w:textAlignment w:val="baseline"/>
        <w:rPr>
          <w:rFonts w:ascii="Arial" w:hAnsi="Arial" w:cs="Arial"/>
          <w:color w:val="000000"/>
          <w:sz w:val="20"/>
          <w:szCs w:val="20"/>
          <w:lang w:val="en-US"/>
        </w:rPr>
      </w:pPr>
      <w:r>
        <w:rPr>
          <w:rFonts w:ascii="Arial" w:hAnsi="Arial" w:cs="Arial"/>
          <w:color w:val="000000"/>
          <w:sz w:val="20"/>
          <w:szCs w:val="20"/>
          <w:lang w:val="en-US"/>
        </w:rPr>
        <w:t xml:space="preserve">a                            b                             c                     d                           e                          f </w:t>
      </w:r>
    </w:p>
    <w:p w:rsidR="00C7478F" w:rsidRDefault="00C7478F" w:rsidP="00C7478F">
      <w:pPr>
        <w:pStyle w:val="a4"/>
        <w:shd w:val="clear" w:color="auto" w:fill="FFFFFF"/>
        <w:spacing w:before="0" w:beforeAutospacing="0" w:after="0" w:afterAutospacing="0" w:line="288" w:lineRule="atLeast"/>
        <w:jc w:val="both"/>
        <w:textAlignment w:val="baseline"/>
        <w:rPr>
          <w:rFonts w:ascii="Arial" w:hAnsi="Arial" w:cs="Arial"/>
          <w:color w:val="000000"/>
          <w:sz w:val="20"/>
          <w:szCs w:val="20"/>
        </w:rPr>
      </w:pPr>
      <w:r>
        <w:rPr>
          <w:rFonts w:ascii="Arial" w:hAnsi="Arial" w:cs="Arial"/>
          <w:noProof/>
          <w:color w:val="000000"/>
          <w:sz w:val="20"/>
          <w:szCs w:val="20"/>
        </w:rPr>
        <w:drawing>
          <wp:inline distT="0" distB="0" distL="0" distR="0">
            <wp:extent cx="6286335" cy="1089328"/>
            <wp:effectExtent l="19050" t="0" r="165" b="0"/>
            <wp:docPr id="6" name="Рисунок 6" descr="Формоизменяющих опера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Формоизменяющих операций"/>
                    <pic:cNvPicPr>
                      <a:picLocks noChangeAspect="1" noChangeArrowheads="1"/>
                    </pic:cNvPicPr>
                  </pic:nvPicPr>
                  <pic:blipFill>
                    <a:blip r:embed="rId26"/>
                    <a:srcRect t="32233" b="32995"/>
                    <a:stretch>
                      <a:fillRect/>
                    </a:stretch>
                  </pic:blipFill>
                  <pic:spPr bwMode="auto">
                    <a:xfrm>
                      <a:off x="0" y="0"/>
                      <a:ext cx="6286335" cy="1089328"/>
                    </a:xfrm>
                    <a:prstGeom prst="rect">
                      <a:avLst/>
                    </a:prstGeom>
                    <a:noFill/>
                    <a:ln w="9525">
                      <a:noFill/>
                      <a:miter lim="800000"/>
                      <a:headEnd/>
                      <a:tailEnd/>
                    </a:ln>
                  </pic:spPr>
                </pic:pic>
              </a:graphicData>
            </a:graphic>
          </wp:inline>
        </w:drawing>
      </w:r>
    </w:p>
    <w:p w:rsidR="00C04BB5" w:rsidRPr="0064211D" w:rsidRDefault="00C7478F" w:rsidP="00C7478F">
      <w:pPr>
        <w:spacing w:line="240" w:lineRule="auto"/>
        <w:rPr>
          <w:rFonts w:ascii="Times New Roman" w:hAnsi="Times New Roman" w:cs="Times New Roman"/>
          <w:sz w:val="28"/>
          <w:szCs w:val="28"/>
          <w:lang w:val="en-US"/>
        </w:rPr>
      </w:pPr>
      <w:r w:rsidRPr="00FE7744">
        <w:rPr>
          <w:rFonts w:ascii="Times New Roman" w:hAnsi="Times New Roman" w:cs="Times New Roman"/>
          <w:sz w:val="28"/>
          <w:szCs w:val="28"/>
        </w:rPr>
        <w:t xml:space="preserve">       </w:t>
      </w:r>
      <w:r>
        <w:rPr>
          <w:rFonts w:ascii="Times New Roman" w:hAnsi="Times New Roman" w:cs="Times New Roman"/>
          <w:sz w:val="28"/>
          <w:szCs w:val="28"/>
          <w:lang w:val="en-US"/>
        </w:rPr>
        <w:t>g</w:t>
      </w:r>
      <w:r w:rsidRPr="0064211D">
        <w:rPr>
          <w:rFonts w:ascii="Times New Roman" w:hAnsi="Times New Roman" w:cs="Times New Roman"/>
          <w:sz w:val="28"/>
          <w:szCs w:val="28"/>
          <w:lang w:val="en-US"/>
        </w:rPr>
        <w:t xml:space="preserve">                     </w:t>
      </w:r>
      <w:r>
        <w:rPr>
          <w:rFonts w:ascii="Times New Roman" w:hAnsi="Times New Roman" w:cs="Times New Roman"/>
          <w:sz w:val="28"/>
          <w:szCs w:val="28"/>
          <w:lang w:val="en-US"/>
        </w:rPr>
        <w:t>h</w:t>
      </w:r>
      <w:r w:rsidRPr="0064211D">
        <w:rPr>
          <w:rFonts w:ascii="Times New Roman" w:hAnsi="Times New Roman" w:cs="Times New Roman"/>
          <w:sz w:val="28"/>
          <w:szCs w:val="28"/>
          <w:lang w:val="en-US"/>
        </w:rPr>
        <w:t xml:space="preserve">                      </w:t>
      </w:r>
      <w:r>
        <w:rPr>
          <w:rFonts w:ascii="Times New Roman" w:hAnsi="Times New Roman" w:cs="Times New Roman"/>
          <w:sz w:val="28"/>
          <w:szCs w:val="28"/>
          <w:lang w:val="en-US"/>
        </w:rPr>
        <w:t>i</w:t>
      </w:r>
      <w:r w:rsidRPr="0064211D">
        <w:rPr>
          <w:rFonts w:ascii="Times New Roman" w:hAnsi="Times New Roman" w:cs="Times New Roman"/>
          <w:sz w:val="28"/>
          <w:szCs w:val="28"/>
          <w:lang w:val="en-US"/>
        </w:rPr>
        <w:t xml:space="preserve">                         </w:t>
      </w:r>
      <w:r>
        <w:rPr>
          <w:rFonts w:ascii="Times New Roman" w:hAnsi="Times New Roman" w:cs="Times New Roman"/>
          <w:sz w:val="28"/>
          <w:szCs w:val="28"/>
          <w:lang w:val="en-US"/>
        </w:rPr>
        <w:t>j</w:t>
      </w:r>
      <w:r w:rsidRPr="0064211D">
        <w:rPr>
          <w:rFonts w:ascii="Times New Roman" w:hAnsi="Times New Roman" w:cs="Times New Roman"/>
          <w:sz w:val="28"/>
          <w:szCs w:val="28"/>
          <w:lang w:val="en-US"/>
        </w:rPr>
        <w:t xml:space="preserve">               </w:t>
      </w:r>
      <w:r>
        <w:rPr>
          <w:rFonts w:ascii="Times New Roman" w:hAnsi="Times New Roman" w:cs="Times New Roman"/>
          <w:sz w:val="28"/>
          <w:szCs w:val="28"/>
          <w:lang w:val="en-US"/>
        </w:rPr>
        <w:t>k</w:t>
      </w:r>
      <w:r w:rsidRPr="0064211D">
        <w:rPr>
          <w:rFonts w:ascii="Times New Roman" w:hAnsi="Times New Roman" w:cs="Times New Roman"/>
          <w:sz w:val="28"/>
          <w:szCs w:val="28"/>
          <w:lang w:val="en-US"/>
        </w:rPr>
        <w:t xml:space="preserve">                     </w:t>
      </w:r>
      <w:r>
        <w:rPr>
          <w:rFonts w:ascii="Times New Roman" w:hAnsi="Times New Roman" w:cs="Times New Roman"/>
          <w:sz w:val="28"/>
          <w:szCs w:val="28"/>
          <w:lang w:val="en-US"/>
        </w:rPr>
        <w:t>l</w:t>
      </w:r>
      <w:r w:rsidRPr="0064211D">
        <w:rPr>
          <w:rFonts w:ascii="Times New Roman" w:hAnsi="Times New Roman" w:cs="Times New Roman"/>
          <w:sz w:val="28"/>
          <w:szCs w:val="28"/>
          <w:lang w:val="en-US"/>
        </w:rPr>
        <w:t xml:space="preserve">                 </w:t>
      </w:r>
    </w:p>
    <w:p w:rsidR="00792621" w:rsidRPr="00EB0EAE" w:rsidRDefault="00792621" w:rsidP="003941F6">
      <w:pPr>
        <w:pStyle w:val="150"/>
        <w:shd w:val="clear" w:color="auto" w:fill="auto"/>
        <w:spacing w:before="0" w:after="120" w:line="240" w:lineRule="auto"/>
        <w:jc w:val="center"/>
        <w:rPr>
          <w:rStyle w:val="159pt0pt0"/>
          <w:b/>
          <w:sz w:val="28"/>
          <w:szCs w:val="28"/>
          <w:lang w:val="en-US"/>
        </w:rPr>
      </w:pPr>
      <w:r>
        <w:rPr>
          <w:rStyle w:val="159pt0pt0"/>
          <w:b/>
          <w:sz w:val="28"/>
          <w:szCs w:val="28"/>
          <w:lang w:val="en-US"/>
        </w:rPr>
        <w:t>8</w:t>
      </w:r>
      <w:r w:rsidRPr="00EB0EAE">
        <w:rPr>
          <w:rStyle w:val="159pt0pt0"/>
          <w:b/>
          <w:sz w:val="28"/>
          <w:szCs w:val="28"/>
          <w:lang w:val="uz-Cyrl-UZ"/>
        </w:rPr>
        <w:t>.1</w:t>
      </w:r>
      <w:r w:rsidR="00C7689E">
        <w:rPr>
          <w:rStyle w:val="159pt0pt0"/>
          <w:b/>
          <w:sz w:val="28"/>
          <w:szCs w:val="28"/>
          <w:lang w:val="en-US"/>
        </w:rPr>
        <w:t>8</w:t>
      </w:r>
      <w:r w:rsidRPr="00EB0EAE">
        <w:rPr>
          <w:rStyle w:val="159pt0pt0"/>
          <w:b/>
          <w:sz w:val="28"/>
          <w:szCs w:val="28"/>
          <w:lang w:val="uz-Cyrl-UZ"/>
        </w:rPr>
        <w:t xml:space="preserve"> rasm. </w:t>
      </w:r>
      <w:r>
        <w:rPr>
          <w:rStyle w:val="159pt0pt0"/>
          <w:b/>
          <w:sz w:val="28"/>
          <w:szCs w:val="28"/>
          <w:lang w:val="en-US"/>
        </w:rPr>
        <w:t>List (yapaloq) shtampovka operatsiyalari</w:t>
      </w:r>
    </w:p>
    <w:p w:rsidR="00792621" w:rsidRDefault="00C7478F" w:rsidP="00C7478F">
      <w:pPr>
        <w:ind w:left="397" w:firstLine="0"/>
        <w:rPr>
          <w:rFonts w:ascii="Times New Roman" w:hAnsi="Times New Roman" w:cs="Times New Roman"/>
          <w:sz w:val="28"/>
          <w:szCs w:val="28"/>
          <w:lang w:val="en-US"/>
        </w:rPr>
      </w:pPr>
      <w:r>
        <w:rPr>
          <w:rFonts w:ascii="Times New Roman" w:hAnsi="Times New Roman" w:cs="Times New Roman"/>
          <w:sz w:val="28"/>
          <w:szCs w:val="28"/>
          <w:lang w:val="en-US"/>
        </w:rPr>
        <w:t>a</w:t>
      </w:r>
      <w:r w:rsidRPr="00792621">
        <w:rPr>
          <w:rFonts w:ascii="Times New Roman" w:hAnsi="Times New Roman" w:cs="Times New Roman"/>
          <w:sz w:val="28"/>
          <w:szCs w:val="28"/>
          <w:lang w:val="en-US"/>
        </w:rPr>
        <w:t xml:space="preserve"> – </w:t>
      </w:r>
      <w:r>
        <w:rPr>
          <w:rFonts w:ascii="Times New Roman" w:hAnsi="Times New Roman" w:cs="Times New Roman"/>
          <w:sz w:val="28"/>
          <w:szCs w:val="28"/>
          <w:lang w:val="en-US"/>
        </w:rPr>
        <w:t>egish</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b</w:t>
      </w:r>
      <w:r w:rsidRPr="00792621">
        <w:rPr>
          <w:rFonts w:ascii="Times New Roman" w:hAnsi="Times New Roman" w:cs="Times New Roman"/>
          <w:sz w:val="28"/>
          <w:szCs w:val="28"/>
          <w:lang w:val="en-US"/>
        </w:rPr>
        <w:t xml:space="preserve"> – </w:t>
      </w:r>
      <w:r>
        <w:rPr>
          <w:rFonts w:ascii="Times New Roman" w:hAnsi="Times New Roman" w:cs="Times New Roman"/>
          <w:sz w:val="28"/>
          <w:szCs w:val="28"/>
          <w:lang w:val="en-US"/>
        </w:rPr>
        <w:t>ckruchivaniye</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c</w:t>
      </w:r>
      <w:r w:rsidRPr="00792621">
        <w:rPr>
          <w:rFonts w:ascii="Times New Roman" w:hAnsi="Times New Roman" w:cs="Times New Roman"/>
          <w:sz w:val="28"/>
          <w:szCs w:val="28"/>
          <w:lang w:val="en-US"/>
        </w:rPr>
        <w:t xml:space="preserve"> – </w:t>
      </w:r>
      <w:r>
        <w:rPr>
          <w:rFonts w:ascii="Times New Roman" w:hAnsi="Times New Roman" w:cs="Times New Roman"/>
          <w:sz w:val="28"/>
          <w:szCs w:val="28"/>
          <w:lang w:val="en-US"/>
        </w:rPr>
        <w:t>zakatka</w:t>
      </w:r>
      <w:r w:rsidRPr="00792621">
        <w:rPr>
          <w:rFonts w:ascii="Times New Roman" w:hAnsi="Times New Roman" w:cs="Times New Roman"/>
          <w:sz w:val="28"/>
          <w:szCs w:val="28"/>
          <w:lang w:val="en-US"/>
        </w:rPr>
        <w:t xml:space="preserve">, </w:t>
      </w:r>
    </w:p>
    <w:p w:rsidR="00792621" w:rsidRDefault="00C7478F" w:rsidP="00C7478F">
      <w:pPr>
        <w:ind w:left="397" w:firstLine="0"/>
        <w:rPr>
          <w:rFonts w:ascii="Times New Roman" w:hAnsi="Times New Roman" w:cs="Times New Roman"/>
          <w:sz w:val="28"/>
          <w:szCs w:val="28"/>
          <w:lang w:val="en-US"/>
        </w:rPr>
      </w:pPr>
      <w:r>
        <w:rPr>
          <w:rFonts w:ascii="Times New Roman" w:hAnsi="Times New Roman" w:cs="Times New Roman"/>
          <w:sz w:val="28"/>
          <w:szCs w:val="28"/>
          <w:lang w:val="en-US"/>
        </w:rPr>
        <w:t>d</w:t>
      </w:r>
      <w:r w:rsidRPr="00792621">
        <w:rPr>
          <w:rFonts w:ascii="Times New Roman" w:hAnsi="Times New Roman" w:cs="Times New Roman"/>
          <w:sz w:val="28"/>
          <w:szCs w:val="28"/>
          <w:lang w:val="en-US"/>
        </w:rPr>
        <w:t xml:space="preserve"> – </w:t>
      </w:r>
      <w:r>
        <w:rPr>
          <w:rFonts w:ascii="Times New Roman" w:hAnsi="Times New Roman" w:cs="Times New Roman"/>
          <w:sz w:val="28"/>
          <w:szCs w:val="28"/>
          <w:lang w:val="en-US"/>
        </w:rPr>
        <w:t>cho</w:t>
      </w:r>
      <w:r w:rsidRPr="00792621">
        <w:rPr>
          <w:rFonts w:ascii="Times New Roman" w:hAnsi="Times New Roman" w:cs="Times New Roman"/>
          <w:sz w:val="28"/>
          <w:szCs w:val="28"/>
          <w:lang w:val="en-US"/>
        </w:rPr>
        <w:t>’</w:t>
      </w:r>
      <w:r>
        <w:rPr>
          <w:rFonts w:ascii="Times New Roman" w:hAnsi="Times New Roman" w:cs="Times New Roman"/>
          <w:sz w:val="28"/>
          <w:szCs w:val="28"/>
          <w:lang w:val="en-US"/>
        </w:rPr>
        <w:t>zib</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chikarish</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e</w:t>
      </w:r>
      <w:r w:rsidRPr="00792621">
        <w:rPr>
          <w:rFonts w:ascii="Times New Roman" w:hAnsi="Times New Roman" w:cs="Times New Roman"/>
          <w:sz w:val="28"/>
          <w:szCs w:val="28"/>
          <w:lang w:val="en-US"/>
        </w:rPr>
        <w:t xml:space="preserve"> – </w:t>
      </w:r>
      <w:r>
        <w:rPr>
          <w:rFonts w:ascii="Times New Roman" w:hAnsi="Times New Roman" w:cs="Times New Roman"/>
          <w:sz w:val="28"/>
          <w:szCs w:val="28"/>
          <w:lang w:val="en-US"/>
        </w:rPr>
        <w:t>yukkalashtirish</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biln</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cho</w:t>
      </w:r>
      <w:r w:rsidRPr="00792621">
        <w:rPr>
          <w:rFonts w:ascii="Times New Roman" w:hAnsi="Times New Roman" w:cs="Times New Roman"/>
          <w:sz w:val="28"/>
          <w:szCs w:val="28"/>
          <w:lang w:val="en-US"/>
        </w:rPr>
        <w:t>’</w:t>
      </w:r>
      <w:r>
        <w:rPr>
          <w:rFonts w:ascii="Times New Roman" w:hAnsi="Times New Roman" w:cs="Times New Roman"/>
          <w:sz w:val="28"/>
          <w:szCs w:val="28"/>
          <w:lang w:val="en-US"/>
        </w:rPr>
        <w:t>zish</w:t>
      </w:r>
      <w:r w:rsidRPr="00792621">
        <w:rPr>
          <w:rFonts w:ascii="Times New Roman" w:hAnsi="Times New Roman" w:cs="Times New Roman"/>
          <w:sz w:val="28"/>
          <w:szCs w:val="28"/>
          <w:lang w:val="en-US"/>
        </w:rPr>
        <w:t xml:space="preserve">, </w:t>
      </w:r>
    </w:p>
    <w:p w:rsidR="00792621" w:rsidRDefault="00576BC0" w:rsidP="00C7478F">
      <w:pPr>
        <w:ind w:left="397" w:firstLine="0"/>
        <w:rPr>
          <w:rFonts w:ascii="Times New Roman" w:hAnsi="Times New Roman" w:cs="Times New Roman"/>
          <w:sz w:val="28"/>
          <w:szCs w:val="28"/>
          <w:lang w:val="en-US"/>
        </w:rPr>
      </w:pPr>
      <w:r>
        <w:rPr>
          <w:rFonts w:ascii="Times New Roman" w:hAnsi="Times New Roman" w:cs="Times New Roman"/>
          <w:sz w:val="28"/>
          <w:szCs w:val="28"/>
          <w:lang w:val="en-US"/>
        </w:rPr>
        <w:t>f</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otbortovka</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g</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kengaytirish</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h</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zajim</w:t>
      </w:r>
      <w:r w:rsidRPr="00792621">
        <w:rPr>
          <w:rFonts w:ascii="Times New Roman" w:hAnsi="Times New Roman" w:cs="Times New Roman"/>
          <w:sz w:val="28"/>
          <w:szCs w:val="28"/>
          <w:lang w:val="en-US"/>
        </w:rPr>
        <w:t xml:space="preserve">, </w:t>
      </w:r>
    </w:p>
    <w:p w:rsidR="00792621" w:rsidRDefault="00576BC0" w:rsidP="00C7478F">
      <w:pPr>
        <w:ind w:left="397" w:firstLine="0"/>
        <w:rPr>
          <w:rFonts w:ascii="Times New Roman" w:hAnsi="Times New Roman" w:cs="Times New Roman"/>
          <w:sz w:val="28"/>
          <w:szCs w:val="28"/>
          <w:lang w:val="en-US"/>
        </w:rPr>
      </w:pPr>
      <w:r>
        <w:rPr>
          <w:rFonts w:ascii="Times New Roman" w:hAnsi="Times New Roman" w:cs="Times New Roman"/>
          <w:sz w:val="28"/>
          <w:szCs w:val="28"/>
          <w:lang w:val="en-US"/>
        </w:rPr>
        <w:t>i</w:t>
      </w:r>
      <w:r w:rsidRPr="00792621">
        <w:rPr>
          <w:rFonts w:ascii="Times New Roman" w:hAnsi="Times New Roman" w:cs="Times New Roman"/>
          <w:sz w:val="28"/>
          <w:szCs w:val="28"/>
          <w:lang w:val="en-US"/>
        </w:rPr>
        <w:t xml:space="preserve"> – </w:t>
      </w:r>
      <w:r>
        <w:rPr>
          <w:rFonts w:ascii="Times New Roman" w:hAnsi="Times New Roman" w:cs="Times New Roman"/>
          <w:sz w:val="28"/>
          <w:szCs w:val="28"/>
          <w:lang w:val="en-US"/>
        </w:rPr>
        <w:t>relyefli</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shaklantirish</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j</w:t>
      </w:r>
      <w:r w:rsidRPr="00792621">
        <w:rPr>
          <w:rFonts w:ascii="Times New Roman" w:hAnsi="Times New Roman" w:cs="Times New Roman"/>
          <w:sz w:val="28"/>
          <w:szCs w:val="28"/>
          <w:lang w:val="en-US"/>
        </w:rPr>
        <w:t xml:space="preserve"> – </w:t>
      </w:r>
      <w:r>
        <w:rPr>
          <w:rFonts w:ascii="Times New Roman" w:hAnsi="Times New Roman" w:cs="Times New Roman"/>
          <w:sz w:val="28"/>
          <w:szCs w:val="28"/>
          <w:lang w:val="en-US"/>
        </w:rPr>
        <w:t>relyefli</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chekanka</w:t>
      </w:r>
      <w:r w:rsidRPr="00792621">
        <w:rPr>
          <w:rFonts w:ascii="Times New Roman" w:hAnsi="Times New Roman" w:cs="Times New Roman"/>
          <w:sz w:val="28"/>
          <w:szCs w:val="28"/>
          <w:lang w:val="en-US"/>
        </w:rPr>
        <w:t>,</w:t>
      </w:r>
    </w:p>
    <w:p w:rsidR="00C7478F" w:rsidRPr="00792621" w:rsidRDefault="00576BC0" w:rsidP="00C7478F">
      <w:pPr>
        <w:ind w:left="397" w:firstLine="0"/>
        <w:rPr>
          <w:rFonts w:ascii="Times New Roman" w:hAnsi="Times New Roman" w:cs="Times New Roman"/>
          <w:sz w:val="28"/>
          <w:szCs w:val="28"/>
          <w:lang w:val="en-US"/>
        </w:rPr>
      </w:pPr>
      <w:r>
        <w:rPr>
          <w:rFonts w:ascii="Times New Roman" w:hAnsi="Times New Roman" w:cs="Times New Roman"/>
          <w:sz w:val="28"/>
          <w:szCs w:val="28"/>
          <w:lang w:val="en-US"/>
        </w:rPr>
        <w:t>k</w:t>
      </w:r>
      <w:r w:rsidRPr="00792621">
        <w:rPr>
          <w:rFonts w:ascii="Times New Roman" w:hAnsi="Times New Roman" w:cs="Times New Roman"/>
          <w:sz w:val="28"/>
          <w:szCs w:val="28"/>
          <w:lang w:val="en-US"/>
        </w:rPr>
        <w:t xml:space="preserve"> – </w:t>
      </w:r>
      <w:r>
        <w:rPr>
          <w:rFonts w:ascii="Times New Roman" w:hAnsi="Times New Roman" w:cs="Times New Roman"/>
          <w:sz w:val="28"/>
          <w:szCs w:val="28"/>
          <w:lang w:val="en-US"/>
        </w:rPr>
        <w:t>kernovka</w:t>
      </w:r>
      <w:r w:rsidRPr="00792621">
        <w:rPr>
          <w:rFonts w:ascii="Times New Roman" w:hAnsi="Times New Roman" w:cs="Times New Roman"/>
          <w:sz w:val="28"/>
          <w:szCs w:val="28"/>
          <w:lang w:val="en-US"/>
        </w:rPr>
        <w:t xml:space="preserve">, </w:t>
      </w:r>
      <w:r>
        <w:rPr>
          <w:rFonts w:ascii="Times New Roman" w:hAnsi="Times New Roman" w:cs="Times New Roman"/>
          <w:sz w:val="28"/>
          <w:szCs w:val="28"/>
          <w:lang w:val="en-US"/>
        </w:rPr>
        <w:t>l</w:t>
      </w:r>
      <w:r w:rsidRPr="00792621">
        <w:rPr>
          <w:rFonts w:ascii="Times New Roman" w:hAnsi="Times New Roman" w:cs="Times New Roman"/>
          <w:sz w:val="28"/>
          <w:szCs w:val="28"/>
          <w:lang w:val="en-US"/>
        </w:rPr>
        <w:t xml:space="preserve"> – </w:t>
      </w:r>
      <w:r>
        <w:rPr>
          <w:rFonts w:ascii="Times New Roman" w:hAnsi="Times New Roman" w:cs="Times New Roman"/>
          <w:sz w:val="28"/>
          <w:szCs w:val="28"/>
          <w:lang w:val="en-US"/>
        </w:rPr>
        <w:t>pravka</w:t>
      </w:r>
      <w:r w:rsidRPr="00792621">
        <w:rPr>
          <w:rFonts w:ascii="Times New Roman" w:hAnsi="Times New Roman" w:cs="Times New Roman"/>
          <w:sz w:val="28"/>
          <w:szCs w:val="28"/>
          <w:lang w:val="en-US"/>
        </w:rPr>
        <w:t xml:space="preserve"> </w:t>
      </w:r>
    </w:p>
    <w:p w:rsidR="00792621" w:rsidRDefault="00792621" w:rsidP="00792621">
      <w:pPr>
        <w:pStyle w:val="150"/>
        <w:shd w:val="clear" w:color="auto" w:fill="auto"/>
        <w:spacing w:before="0" w:line="276" w:lineRule="auto"/>
        <w:ind w:firstLine="567"/>
        <w:jc w:val="both"/>
        <w:rPr>
          <w:rStyle w:val="159pt0pt0"/>
          <w:sz w:val="28"/>
          <w:szCs w:val="28"/>
          <w:lang w:val="en-US"/>
        </w:rPr>
      </w:pPr>
      <w:r w:rsidRPr="00792621">
        <w:rPr>
          <w:rStyle w:val="159pt0pt0"/>
          <w:sz w:val="28"/>
          <w:szCs w:val="28"/>
          <w:lang w:val="uz-Cyrl-UZ"/>
        </w:rPr>
        <w:lastRenderedPageBreak/>
        <w:t xml:space="preserve">List shtamplashda bo‘lish (bo‘laklash) operatsiyasiga kiritish mumkin: </w:t>
      </w:r>
    </w:p>
    <w:p w:rsidR="00792621" w:rsidRPr="00792621" w:rsidRDefault="00792621" w:rsidP="00792621">
      <w:pPr>
        <w:pStyle w:val="150"/>
        <w:numPr>
          <w:ilvl w:val="0"/>
          <w:numId w:val="9"/>
        </w:numPr>
        <w:shd w:val="clear" w:color="auto" w:fill="auto"/>
        <w:spacing w:before="0" w:line="276" w:lineRule="auto"/>
        <w:jc w:val="both"/>
        <w:rPr>
          <w:rStyle w:val="159pt0pt0"/>
          <w:bCs/>
          <w:sz w:val="28"/>
          <w:szCs w:val="28"/>
          <w:lang w:val="uz-Cyrl-UZ"/>
        </w:rPr>
      </w:pPr>
      <w:r w:rsidRPr="00792621">
        <w:rPr>
          <w:rStyle w:val="159pt0pt0"/>
          <w:sz w:val="28"/>
          <w:szCs w:val="28"/>
          <w:lang w:val="uz-Cyrl-UZ"/>
        </w:rPr>
        <w:t xml:space="preserve">kesish (qirqish), </w:t>
      </w:r>
    </w:p>
    <w:p w:rsidR="00792621" w:rsidRPr="00792621" w:rsidRDefault="00792621" w:rsidP="00792621">
      <w:pPr>
        <w:pStyle w:val="150"/>
        <w:numPr>
          <w:ilvl w:val="0"/>
          <w:numId w:val="9"/>
        </w:numPr>
        <w:shd w:val="clear" w:color="auto" w:fill="auto"/>
        <w:spacing w:before="0" w:line="276" w:lineRule="auto"/>
        <w:jc w:val="both"/>
        <w:rPr>
          <w:rStyle w:val="159pt0pt0"/>
          <w:bCs/>
          <w:sz w:val="28"/>
          <w:szCs w:val="28"/>
          <w:lang w:val="uz-Cyrl-UZ"/>
        </w:rPr>
      </w:pPr>
      <w:r w:rsidRPr="00792621">
        <w:rPr>
          <w:rStyle w:val="159pt0pt0"/>
          <w:sz w:val="28"/>
          <w:szCs w:val="28"/>
          <w:lang w:val="uz-Cyrl-UZ"/>
        </w:rPr>
        <w:t xml:space="preserve">chopish, </w:t>
      </w:r>
    </w:p>
    <w:p w:rsidR="00792621" w:rsidRPr="00792621" w:rsidRDefault="00792621" w:rsidP="00792621">
      <w:pPr>
        <w:pStyle w:val="150"/>
        <w:numPr>
          <w:ilvl w:val="0"/>
          <w:numId w:val="9"/>
        </w:numPr>
        <w:shd w:val="clear" w:color="auto" w:fill="auto"/>
        <w:spacing w:before="0" w:line="276" w:lineRule="auto"/>
        <w:jc w:val="both"/>
        <w:rPr>
          <w:rStyle w:val="159pt0pt0"/>
          <w:bCs/>
          <w:sz w:val="28"/>
          <w:szCs w:val="28"/>
          <w:lang w:val="uz-Cyrl-UZ"/>
        </w:rPr>
      </w:pPr>
      <w:r w:rsidRPr="00792621">
        <w:rPr>
          <w:rStyle w:val="159pt0pt0"/>
          <w:sz w:val="28"/>
          <w:szCs w:val="28"/>
          <w:lang w:val="uz-Cyrl-UZ"/>
        </w:rPr>
        <w:t xml:space="preserve">o‘yib o‘tish (teshish), </w:t>
      </w:r>
    </w:p>
    <w:p w:rsidR="00792621" w:rsidRPr="00792621" w:rsidRDefault="00792621" w:rsidP="00792621">
      <w:pPr>
        <w:pStyle w:val="150"/>
        <w:numPr>
          <w:ilvl w:val="0"/>
          <w:numId w:val="9"/>
        </w:numPr>
        <w:shd w:val="clear" w:color="auto" w:fill="auto"/>
        <w:spacing w:before="0" w:line="276" w:lineRule="auto"/>
        <w:jc w:val="both"/>
        <w:rPr>
          <w:rStyle w:val="159pt0pt0"/>
          <w:bCs/>
          <w:sz w:val="28"/>
          <w:szCs w:val="28"/>
          <w:lang w:val="uz-Cyrl-UZ"/>
        </w:rPr>
      </w:pPr>
      <w:r w:rsidRPr="00792621">
        <w:rPr>
          <w:rStyle w:val="159pt0pt0"/>
          <w:sz w:val="28"/>
          <w:szCs w:val="28"/>
          <w:lang w:val="uz-Cyrl-UZ"/>
        </w:rPr>
        <w:t xml:space="preserve">chuqur kesish va </w:t>
      </w:r>
    </w:p>
    <w:p w:rsidR="00792621" w:rsidRPr="00792621" w:rsidRDefault="00792621" w:rsidP="00792621">
      <w:pPr>
        <w:pStyle w:val="150"/>
        <w:numPr>
          <w:ilvl w:val="0"/>
          <w:numId w:val="9"/>
        </w:numPr>
        <w:shd w:val="clear" w:color="auto" w:fill="auto"/>
        <w:spacing w:before="0" w:line="276" w:lineRule="auto"/>
        <w:jc w:val="both"/>
        <w:rPr>
          <w:rStyle w:val="159pt0pt0"/>
          <w:bCs/>
          <w:sz w:val="28"/>
          <w:szCs w:val="28"/>
          <w:lang w:val="uz-Cyrl-UZ"/>
        </w:rPr>
      </w:pPr>
      <w:r w:rsidRPr="00792621">
        <w:rPr>
          <w:rStyle w:val="159pt0pt0"/>
          <w:sz w:val="28"/>
          <w:szCs w:val="28"/>
          <w:lang w:val="uz-Cyrl-UZ"/>
        </w:rPr>
        <w:t>qi</w:t>
      </w:r>
      <w:r>
        <w:rPr>
          <w:rStyle w:val="159pt0pt0"/>
          <w:sz w:val="28"/>
          <w:szCs w:val="28"/>
          <w:lang w:val="en-US"/>
        </w:rPr>
        <w:t>r</w:t>
      </w:r>
      <w:r w:rsidRPr="00792621">
        <w:rPr>
          <w:rStyle w:val="159pt0pt0"/>
          <w:sz w:val="28"/>
          <w:szCs w:val="28"/>
          <w:lang w:val="uz-Cyrl-UZ"/>
        </w:rPr>
        <w:t xml:space="preserve">qib olish. </w:t>
      </w:r>
    </w:p>
    <w:p w:rsidR="00792621" w:rsidRDefault="00792621" w:rsidP="003941F6">
      <w:pPr>
        <w:pStyle w:val="150"/>
        <w:shd w:val="clear" w:color="auto" w:fill="auto"/>
        <w:spacing w:before="0" w:line="276" w:lineRule="auto"/>
        <w:ind w:firstLine="567"/>
        <w:jc w:val="both"/>
        <w:rPr>
          <w:rFonts w:ascii="Times New Roman" w:hAnsi="Times New Roman" w:cs="Times New Roman"/>
          <w:sz w:val="28"/>
          <w:szCs w:val="28"/>
          <w:lang w:val="en-US"/>
        </w:rPr>
      </w:pPr>
      <w:r w:rsidRPr="00792621">
        <w:rPr>
          <w:rStyle w:val="159pt0pt0"/>
          <w:sz w:val="28"/>
          <w:szCs w:val="28"/>
          <w:lang w:val="uz-Cyrl-UZ"/>
        </w:rPr>
        <w:t xml:space="preserve">Bu operatsiyalarni barchasida zagotovkani malum yuzasi bo‘ylab yemirilishiga asoslangan.  </w:t>
      </w:r>
    </w:p>
    <w:p w:rsidR="00792621" w:rsidRPr="00792621" w:rsidRDefault="00792621" w:rsidP="00DC1E6D">
      <w:pPr>
        <w:rPr>
          <w:rFonts w:ascii="Times New Roman" w:hAnsi="Times New Roman" w:cs="Times New Roman"/>
          <w:sz w:val="28"/>
          <w:szCs w:val="28"/>
          <w:lang w:val="en-US"/>
        </w:rPr>
      </w:pPr>
    </w:p>
    <w:p w:rsidR="00792621" w:rsidRPr="00792621" w:rsidRDefault="00792621" w:rsidP="00792621">
      <w:pPr>
        <w:pStyle w:val="150"/>
        <w:shd w:val="clear" w:color="auto" w:fill="auto"/>
        <w:spacing w:before="0" w:line="276" w:lineRule="auto"/>
        <w:ind w:firstLine="567"/>
        <w:jc w:val="both"/>
        <w:rPr>
          <w:rStyle w:val="199pt0pt"/>
          <w:bCs/>
          <w:sz w:val="28"/>
          <w:szCs w:val="28"/>
        </w:rPr>
      </w:pPr>
      <w:r w:rsidRPr="00792621">
        <w:rPr>
          <w:rFonts w:ascii="Times New Roman" w:hAnsi="Times New Roman" w:cs="Times New Roman"/>
          <w:b w:val="0"/>
          <w:noProof/>
          <w:color w:val="000000"/>
          <w:spacing w:val="-1"/>
          <w:sz w:val="28"/>
          <w:szCs w:val="28"/>
          <w:lang w:eastAsia="ru-RU"/>
        </w:rPr>
        <w:drawing>
          <wp:inline distT="0" distB="0" distL="0" distR="0">
            <wp:extent cx="5399314" cy="2340428"/>
            <wp:effectExtent l="0" t="0" r="0" b="3175"/>
            <wp:docPr id="26"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 cstate="print"/>
                    <a:srcRect b="23235"/>
                    <a:stretch>
                      <a:fillRect/>
                    </a:stretch>
                  </pic:blipFill>
                  <pic:spPr bwMode="auto">
                    <a:xfrm>
                      <a:off x="0" y="0"/>
                      <a:ext cx="5402035" cy="2341607"/>
                    </a:xfrm>
                    <a:prstGeom prst="rect">
                      <a:avLst/>
                    </a:prstGeom>
                    <a:noFill/>
                    <a:ln w="9525">
                      <a:noFill/>
                      <a:miter lim="800000"/>
                      <a:headEnd/>
                      <a:tailEnd/>
                    </a:ln>
                  </pic:spPr>
                </pic:pic>
              </a:graphicData>
            </a:graphic>
          </wp:inline>
        </w:drawing>
      </w:r>
    </w:p>
    <w:p w:rsidR="00792621" w:rsidRPr="00792621" w:rsidRDefault="00792621" w:rsidP="00792621">
      <w:pPr>
        <w:framePr w:wrap="none" w:vAnchor="page" w:hAnchor="page" w:x="2938" w:y="4881"/>
        <w:rPr>
          <w:sz w:val="28"/>
          <w:szCs w:val="28"/>
        </w:rPr>
      </w:pPr>
    </w:p>
    <w:p w:rsidR="00792621" w:rsidRDefault="00792621" w:rsidP="00792621">
      <w:pPr>
        <w:pStyle w:val="150"/>
        <w:shd w:val="clear" w:color="auto" w:fill="auto"/>
        <w:spacing w:before="0" w:line="276" w:lineRule="auto"/>
        <w:ind w:firstLine="567"/>
        <w:jc w:val="center"/>
        <w:rPr>
          <w:rStyle w:val="199pt0pt"/>
          <w:b/>
          <w:sz w:val="28"/>
          <w:szCs w:val="28"/>
          <w:lang w:val="en-US"/>
        </w:rPr>
      </w:pPr>
      <w:r w:rsidRPr="00792621">
        <w:rPr>
          <w:rStyle w:val="199pt0pt"/>
          <w:b/>
          <w:sz w:val="28"/>
          <w:szCs w:val="28"/>
          <w:lang w:val="en-US"/>
        </w:rPr>
        <w:t>8</w:t>
      </w:r>
      <w:r w:rsidR="00C7689E">
        <w:rPr>
          <w:rStyle w:val="199pt0pt"/>
          <w:b/>
          <w:sz w:val="28"/>
          <w:szCs w:val="28"/>
          <w:lang w:val="en-US"/>
        </w:rPr>
        <w:t>.</w:t>
      </w:r>
      <w:r w:rsidRPr="00792621">
        <w:rPr>
          <w:rStyle w:val="199pt0pt"/>
          <w:b/>
          <w:sz w:val="28"/>
          <w:szCs w:val="28"/>
          <w:lang w:val="en-US"/>
        </w:rPr>
        <w:t>1</w:t>
      </w:r>
      <w:r w:rsidR="00C7689E">
        <w:rPr>
          <w:rStyle w:val="199pt0pt"/>
          <w:b/>
          <w:sz w:val="28"/>
          <w:szCs w:val="28"/>
          <w:lang w:val="en-US"/>
        </w:rPr>
        <w:t>9-</w:t>
      </w:r>
      <w:r w:rsidRPr="00792621">
        <w:rPr>
          <w:rStyle w:val="199pt0pt"/>
          <w:b/>
          <w:sz w:val="28"/>
          <w:szCs w:val="28"/>
          <w:lang w:val="uz-Cyrl-UZ"/>
        </w:rPr>
        <w:t>rasm. Shtamplash texnologik jarayoni sxemasi:</w:t>
      </w:r>
    </w:p>
    <w:p w:rsidR="00792621" w:rsidRDefault="00792621" w:rsidP="00792621">
      <w:pPr>
        <w:pStyle w:val="150"/>
        <w:shd w:val="clear" w:color="auto" w:fill="auto"/>
        <w:spacing w:before="0" w:line="276" w:lineRule="auto"/>
        <w:ind w:firstLine="567"/>
        <w:jc w:val="center"/>
        <w:rPr>
          <w:rStyle w:val="199pt0pt"/>
          <w:b/>
          <w:bCs/>
          <w:sz w:val="28"/>
          <w:szCs w:val="28"/>
          <w:lang w:val="en-US"/>
        </w:rPr>
      </w:pPr>
    </w:p>
    <w:p w:rsidR="00792621" w:rsidRPr="00792621" w:rsidRDefault="00792621" w:rsidP="00792621">
      <w:pPr>
        <w:pStyle w:val="150"/>
        <w:shd w:val="clear" w:color="auto" w:fill="auto"/>
        <w:spacing w:before="0" w:line="276" w:lineRule="auto"/>
        <w:ind w:firstLine="567"/>
        <w:jc w:val="center"/>
        <w:rPr>
          <w:rStyle w:val="199pt0pt"/>
          <w:b/>
          <w:bCs/>
          <w:sz w:val="28"/>
          <w:szCs w:val="28"/>
          <w:lang w:val="en-US"/>
        </w:rPr>
      </w:pPr>
      <w:r>
        <w:rPr>
          <w:rStyle w:val="199pt0pt"/>
          <w:b/>
          <w:bCs/>
          <w:sz w:val="28"/>
          <w:szCs w:val="28"/>
          <w:lang w:val="en-US"/>
        </w:rPr>
        <w:t>Qismlar</w:t>
      </w:r>
    </w:p>
    <w:p w:rsidR="00792621" w:rsidRDefault="00792621" w:rsidP="00792621">
      <w:pPr>
        <w:pStyle w:val="150"/>
        <w:shd w:val="clear" w:color="auto" w:fill="auto"/>
        <w:spacing w:before="0" w:line="276" w:lineRule="auto"/>
        <w:ind w:firstLine="567"/>
        <w:jc w:val="left"/>
        <w:rPr>
          <w:rStyle w:val="199pt0pt"/>
          <w:sz w:val="28"/>
          <w:szCs w:val="28"/>
          <w:lang w:val="en-US"/>
        </w:rPr>
      </w:pPr>
      <w:r w:rsidRPr="00792621">
        <w:rPr>
          <w:rStyle w:val="199pt0pt"/>
          <w:sz w:val="28"/>
          <w:szCs w:val="28"/>
          <w:lang w:val="uz-Cyrl-UZ"/>
        </w:rPr>
        <w:t xml:space="preserve">1 </w:t>
      </w:r>
      <w:r w:rsidR="00C7689E">
        <w:rPr>
          <w:rStyle w:val="199pt0pt"/>
          <w:sz w:val="28"/>
          <w:szCs w:val="28"/>
          <w:lang w:val="en-US"/>
        </w:rPr>
        <w:t xml:space="preserve">- </w:t>
      </w:r>
      <w:r w:rsidRPr="00792621">
        <w:rPr>
          <w:rStyle w:val="199pt0pt"/>
          <w:sz w:val="28"/>
          <w:szCs w:val="28"/>
          <w:lang w:val="uz-Cyrl-UZ"/>
        </w:rPr>
        <w:t xml:space="preserve">zagotovka; </w:t>
      </w:r>
      <w:r>
        <w:rPr>
          <w:rStyle w:val="199pt0pt"/>
          <w:sz w:val="28"/>
          <w:szCs w:val="28"/>
          <w:lang w:val="en-US"/>
        </w:rPr>
        <w:tab/>
      </w:r>
      <w:r>
        <w:rPr>
          <w:rStyle w:val="199pt0pt"/>
          <w:sz w:val="28"/>
          <w:szCs w:val="28"/>
          <w:lang w:val="en-US"/>
        </w:rPr>
        <w:tab/>
      </w:r>
      <w:r w:rsidRPr="00792621">
        <w:rPr>
          <w:rStyle w:val="199pt0pt"/>
          <w:sz w:val="28"/>
          <w:szCs w:val="28"/>
          <w:lang w:val="uz-Cyrl-UZ"/>
        </w:rPr>
        <w:t xml:space="preserve">2 </w:t>
      </w:r>
      <w:r w:rsidR="00C7689E">
        <w:rPr>
          <w:rStyle w:val="199pt0pt"/>
          <w:sz w:val="28"/>
          <w:szCs w:val="28"/>
          <w:lang w:val="en-US"/>
        </w:rPr>
        <w:t xml:space="preserve">- </w:t>
      </w:r>
      <w:r w:rsidRPr="00792621">
        <w:rPr>
          <w:rStyle w:val="199pt0pt"/>
          <w:sz w:val="28"/>
          <w:szCs w:val="28"/>
          <w:lang w:val="uz-Cyrl-UZ"/>
        </w:rPr>
        <w:t xml:space="preserve">cho‘ktirilgan zagotovka; </w:t>
      </w:r>
      <w:r>
        <w:rPr>
          <w:rStyle w:val="199pt0pt"/>
          <w:sz w:val="28"/>
          <w:szCs w:val="28"/>
          <w:lang w:val="en-US"/>
        </w:rPr>
        <w:tab/>
      </w:r>
    </w:p>
    <w:p w:rsidR="00792621" w:rsidRDefault="00792621" w:rsidP="00792621">
      <w:pPr>
        <w:pStyle w:val="150"/>
        <w:shd w:val="clear" w:color="auto" w:fill="auto"/>
        <w:spacing w:before="0" w:line="276" w:lineRule="auto"/>
        <w:ind w:firstLine="567"/>
        <w:jc w:val="left"/>
        <w:rPr>
          <w:rStyle w:val="199pt0pt"/>
          <w:sz w:val="28"/>
          <w:szCs w:val="28"/>
          <w:lang w:val="en-US"/>
        </w:rPr>
      </w:pPr>
      <w:r w:rsidRPr="00792621">
        <w:rPr>
          <w:rStyle w:val="199pt0pt"/>
          <w:sz w:val="28"/>
          <w:szCs w:val="28"/>
          <w:lang w:val="uz-Cyrl-UZ"/>
        </w:rPr>
        <w:t xml:space="preserve">3 </w:t>
      </w:r>
      <w:r w:rsidR="00C7689E">
        <w:rPr>
          <w:rStyle w:val="199pt0pt"/>
          <w:sz w:val="28"/>
          <w:szCs w:val="28"/>
          <w:lang w:val="en-US"/>
        </w:rPr>
        <w:t xml:space="preserve">- </w:t>
      </w:r>
      <w:r w:rsidRPr="00792621">
        <w:rPr>
          <w:rStyle w:val="199pt0pt"/>
          <w:sz w:val="28"/>
          <w:szCs w:val="28"/>
          <w:lang w:val="uz-Cyrl-UZ"/>
        </w:rPr>
        <w:t>xajmiy shtamplash uchun shtamp;</w:t>
      </w:r>
      <w:r>
        <w:rPr>
          <w:rStyle w:val="199pt0pt"/>
          <w:sz w:val="28"/>
          <w:szCs w:val="28"/>
          <w:lang w:val="en-US"/>
        </w:rPr>
        <w:tab/>
      </w:r>
      <w:r w:rsidRPr="00792621">
        <w:rPr>
          <w:rStyle w:val="199pt0pt"/>
          <w:sz w:val="28"/>
          <w:szCs w:val="28"/>
          <w:lang w:val="uz-Cyrl-UZ"/>
        </w:rPr>
        <w:t xml:space="preserve">4 </w:t>
      </w:r>
      <w:r w:rsidR="00C7689E">
        <w:rPr>
          <w:rStyle w:val="199pt0pt"/>
          <w:sz w:val="28"/>
          <w:szCs w:val="28"/>
          <w:lang w:val="en-US"/>
        </w:rPr>
        <w:t xml:space="preserve">- </w:t>
      </w:r>
      <w:r w:rsidRPr="00792621">
        <w:rPr>
          <w:rStyle w:val="199pt0pt"/>
          <w:sz w:val="28"/>
          <w:szCs w:val="28"/>
          <w:lang w:val="uz-Cyrl-UZ"/>
        </w:rPr>
        <w:t xml:space="preserve">qirqish uchun shtamp; </w:t>
      </w:r>
    </w:p>
    <w:p w:rsidR="00792621" w:rsidRDefault="00792621" w:rsidP="00792621">
      <w:pPr>
        <w:pStyle w:val="150"/>
        <w:shd w:val="clear" w:color="auto" w:fill="auto"/>
        <w:spacing w:before="0" w:line="276" w:lineRule="auto"/>
        <w:ind w:firstLine="567"/>
        <w:jc w:val="left"/>
        <w:rPr>
          <w:rStyle w:val="199pt0pt"/>
          <w:sz w:val="28"/>
          <w:szCs w:val="28"/>
          <w:lang w:val="en-US"/>
        </w:rPr>
      </w:pPr>
      <w:r w:rsidRPr="00792621">
        <w:rPr>
          <w:rStyle w:val="199pt0pt"/>
          <w:sz w:val="28"/>
          <w:szCs w:val="28"/>
          <w:lang w:val="uz-Cyrl-UZ"/>
        </w:rPr>
        <w:t xml:space="preserve">5 </w:t>
      </w:r>
      <w:r w:rsidR="00C7689E">
        <w:rPr>
          <w:rStyle w:val="199pt0pt"/>
          <w:sz w:val="28"/>
          <w:szCs w:val="28"/>
          <w:lang w:val="en-US"/>
        </w:rPr>
        <w:t xml:space="preserve">- </w:t>
      </w:r>
      <w:r w:rsidRPr="00792621">
        <w:rPr>
          <w:rStyle w:val="199pt0pt"/>
          <w:sz w:val="28"/>
          <w:szCs w:val="28"/>
          <w:lang w:val="uz-Cyrl-UZ"/>
        </w:rPr>
        <w:t xml:space="preserve">obloy; </w:t>
      </w:r>
      <w:r>
        <w:rPr>
          <w:rStyle w:val="199pt0pt"/>
          <w:sz w:val="28"/>
          <w:szCs w:val="28"/>
          <w:lang w:val="en-US"/>
        </w:rPr>
        <w:tab/>
      </w:r>
      <w:r w:rsidRPr="00792621">
        <w:rPr>
          <w:rStyle w:val="199pt0pt"/>
          <w:sz w:val="28"/>
          <w:szCs w:val="28"/>
          <w:lang w:val="uz-Cyrl-UZ"/>
        </w:rPr>
        <w:t xml:space="preserve">6 </w:t>
      </w:r>
      <w:r w:rsidR="00C7689E">
        <w:rPr>
          <w:rStyle w:val="199pt0pt"/>
          <w:sz w:val="28"/>
          <w:szCs w:val="28"/>
          <w:lang w:val="en-US"/>
        </w:rPr>
        <w:t xml:space="preserve">- </w:t>
      </w:r>
      <w:r w:rsidRPr="00792621">
        <w:rPr>
          <w:rStyle w:val="199pt0pt"/>
          <w:sz w:val="28"/>
          <w:szCs w:val="28"/>
          <w:lang w:val="uz-Cyrl-UZ"/>
        </w:rPr>
        <w:t xml:space="preserve">shtamplangan zagotovka;  </w:t>
      </w:r>
    </w:p>
    <w:p w:rsidR="00792621" w:rsidRDefault="00792621" w:rsidP="00792621">
      <w:pPr>
        <w:pStyle w:val="150"/>
        <w:shd w:val="clear" w:color="auto" w:fill="auto"/>
        <w:spacing w:before="0" w:line="276" w:lineRule="auto"/>
        <w:ind w:firstLine="567"/>
        <w:jc w:val="left"/>
        <w:rPr>
          <w:rStyle w:val="199pt0pt"/>
          <w:sz w:val="28"/>
          <w:szCs w:val="28"/>
          <w:lang w:val="en-US"/>
        </w:rPr>
      </w:pPr>
    </w:p>
    <w:p w:rsidR="00792621" w:rsidRPr="00792621" w:rsidRDefault="00792621" w:rsidP="00792621">
      <w:pPr>
        <w:pStyle w:val="150"/>
        <w:shd w:val="clear" w:color="auto" w:fill="auto"/>
        <w:spacing w:before="0" w:line="276" w:lineRule="auto"/>
        <w:ind w:firstLine="567"/>
        <w:jc w:val="center"/>
        <w:rPr>
          <w:rStyle w:val="199pt0pt"/>
          <w:b/>
          <w:sz w:val="28"/>
          <w:szCs w:val="28"/>
          <w:lang w:val="en-US"/>
        </w:rPr>
      </w:pPr>
      <w:r w:rsidRPr="00792621">
        <w:rPr>
          <w:rStyle w:val="199pt0pt"/>
          <w:b/>
          <w:sz w:val="28"/>
          <w:szCs w:val="28"/>
          <w:lang w:val="en-US"/>
        </w:rPr>
        <w:t>Jarayonlar:</w:t>
      </w:r>
    </w:p>
    <w:p w:rsidR="00792621" w:rsidRDefault="00792621" w:rsidP="00792621">
      <w:pPr>
        <w:pStyle w:val="150"/>
        <w:shd w:val="clear" w:color="auto" w:fill="auto"/>
        <w:spacing w:before="0" w:line="276" w:lineRule="auto"/>
        <w:ind w:left="2410" w:firstLine="284"/>
        <w:jc w:val="left"/>
        <w:rPr>
          <w:rStyle w:val="199pt0pt"/>
          <w:sz w:val="28"/>
          <w:szCs w:val="28"/>
          <w:lang w:val="en-US"/>
        </w:rPr>
      </w:pPr>
      <w:r w:rsidRPr="00792621">
        <w:rPr>
          <w:rStyle w:val="199pt0pt"/>
          <w:sz w:val="28"/>
          <w:szCs w:val="28"/>
          <w:lang w:val="uz-Cyrl-UZ"/>
        </w:rPr>
        <w:t xml:space="preserve">a) zagotovkani           press – qaychida qirqish; </w:t>
      </w:r>
    </w:p>
    <w:p w:rsidR="00792621" w:rsidRDefault="00792621" w:rsidP="00792621">
      <w:pPr>
        <w:pStyle w:val="150"/>
        <w:shd w:val="clear" w:color="auto" w:fill="auto"/>
        <w:spacing w:before="0" w:line="276" w:lineRule="auto"/>
        <w:ind w:left="2410" w:firstLine="284"/>
        <w:jc w:val="left"/>
        <w:rPr>
          <w:rStyle w:val="199pt0pt"/>
          <w:sz w:val="28"/>
          <w:szCs w:val="28"/>
          <w:lang w:val="en-US"/>
        </w:rPr>
      </w:pPr>
      <w:r w:rsidRPr="00792621">
        <w:rPr>
          <w:rStyle w:val="199pt0pt"/>
          <w:sz w:val="28"/>
          <w:szCs w:val="28"/>
          <w:lang w:val="uz-Cyrl-UZ"/>
        </w:rPr>
        <w:t xml:space="preserve">b) zagotovkani qizdirish; </w:t>
      </w:r>
    </w:p>
    <w:p w:rsidR="00792621" w:rsidRDefault="00792621" w:rsidP="00792621">
      <w:pPr>
        <w:pStyle w:val="150"/>
        <w:shd w:val="clear" w:color="auto" w:fill="auto"/>
        <w:spacing w:before="0" w:line="276" w:lineRule="auto"/>
        <w:ind w:left="2410" w:firstLine="284"/>
        <w:jc w:val="left"/>
        <w:rPr>
          <w:rStyle w:val="199pt0pt"/>
          <w:sz w:val="28"/>
          <w:szCs w:val="28"/>
          <w:lang w:val="en-US"/>
        </w:rPr>
      </w:pPr>
      <w:r w:rsidRPr="00792621">
        <w:rPr>
          <w:rStyle w:val="199pt0pt"/>
          <w:sz w:val="28"/>
          <w:szCs w:val="28"/>
          <w:lang w:val="uz-Cyrl-UZ"/>
        </w:rPr>
        <w:t xml:space="preserve">v) zagotovkani cho‘ktirish; </w:t>
      </w:r>
    </w:p>
    <w:p w:rsidR="00792621" w:rsidRDefault="00792621" w:rsidP="00792621">
      <w:pPr>
        <w:pStyle w:val="150"/>
        <w:shd w:val="clear" w:color="auto" w:fill="auto"/>
        <w:spacing w:before="0" w:line="276" w:lineRule="auto"/>
        <w:ind w:left="2410" w:firstLine="284"/>
        <w:jc w:val="left"/>
        <w:rPr>
          <w:rStyle w:val="199pt0pt"/>
          <w:sz w:val="28"/>
          <w:szCs w:val="28"/>
          <w:lang w:val="en-US"/>
        </w:rPr>
      </w:pPr>
      <w:r w:rsidRPr="00792621">
        <w:rPr>
          <w:rStyle w:val="199pt0pt"/>
          <w:sz w:val="28"/>
          <w:szCs w:val="28"/>
          <w:lang w:val="uz-Cyrl-UZ"/>
        </w:rPr>
        <w:t xml:space="preserve">g) shtamplash; </w:t>
      </w:r>
    </w:p>
    <w:p w:rsidR="00792621" w:rsidRDefault="00792621" w:rsidP="00792621">
      <w:pPr>
        <w:pStyle w:val="150"/>
        <w:shd w:val="clear" w:color="auto" w:fill="auto"/>
        <w:spacing w:before="0" w:line="276" w:lineRule="auto"/>
        <w:ind w:left="2410" w:firstLine="284"/>
        <w:jc w:val="left"/>
        <w:rPr>
          <w:rStyle w:val="199pt0pt"/>
          <w:sz w:val="28"/>
          <w:szCs w:val="28"/>
          <w:lang w:val="en-US"/>
        </w:rPr>
      </w:pPr>
      <w:r w:rsidRPr="00792621">
        <w:rPr>
          <w:rStyle w:val="199pt0pt"/>
          <w:sz w:val="28"/>
          <w:szCs w:val="28"/>
          <w:lang w:val="uz-Cyrl-UZ"/>
        </w:rPr>
        <w:t xml:space="preserve">d) obloyni kesib tushirish; </w:t>
      </w:r>
    </w:p>
    <w:p w:rsidR="00792621" w:rsidRPr="00792621" w:rsidRDefault="00792621" w:rsidP="00792621">
      <w:pPr>
        <w:pStyle w:val="150"/>
        <w:shd w:val="clear" w:color="auto" w:fill="auto"/>
        <w:spacing w:before="0" w:line="276" w:lineRule="auto"/>
        <w:ind w:left="2410" w:firstLine="284"/>
        <w:jc w:val="left"/>
        <w:rPr>
          <w:rStyle w:val="159pt0pt0"/>
          <w:bCs/>
          <w:sz w:val="28"/>
          <w:szCs w:val="28"/>
          <w:lang w:val="uz-Cyrl-UZ"/>
        </w:rPr>
      </w:pPr>
      <w:r w:rsidRPr="00792621">
        <w:rPr>
          <w:rStyle w:val="199pt0pt"/>
          <w:sz w:val="28"/>
          <w:szCs w:val="28"/>
          <w:lang w:val="uz-Cyrl-UZ"/>
        </w:rPr>
        <w:t>e) pokovkani kuyindidan tozalash.</w:t>
      </w:r>
    </w:p>
    <w:p w:rsidR="00792621" w:rsidRPr="00792621" w:rsidRDefault="00792621" w:rsidP="00635BD4">
      <w:pPr>
        <w:pStyle w:val="1"/>
        <w:spacing w:before="360" w:after="120"/>
        <w:jc w:val="center"/>
        <w:rPr>
          <w:rFonts w:ascii="Times New Roman" w:hAnsi="Times New Roman" w:cs="Times New Roman"/>
          <w:color w:val="auto"/>
          <w:lang w:val="uz-Cyrl-UZ" w:eastAsia="en-US"/>
        </w:rPr>
      </w:pPr>
      <w:bookmarkStart w:id="0" w:name="_Toc36889889"/>
      <w:r w:rsidRPr="00792621">
        <w:rPr>
          <w:rFonts w:ascii="Times New Roman" w:hAnsi="Times New Roman" w:cs="Times New Roman"/>
          <w:color w:val="auto"/>
          <w:lang w:val="uz-Cyrl-UZ"/>
        </w:rPr>
        <w:t>List shtamplash uchun shtamplar.</w:t>
      </w:r>
      <w:bookmarkEnd w:id="0"/>
    </w:p>
    <w:p w:rsidR="00792621" w:rsidRPr="00792621" w:rsidRDefault="00792621" w:rsidP="00635BD4">
      <w:pPr>
        <w:jc w:val="both"/>
        <w:rPr>
          <w:rFonts w:ascii="Times New Roman" w:hAnsi="Times New Roman" w:cs="Times New Roman"/>
          <w:color w:val="000000"/>
          <w:sz w:val="28"/>
          <w:szCs w:val="28"/>
          <w:lang w:val="uz-Cyrl-UZ"/>
        </w:rPr>
      </w:pPr>
      <w:r w:rsidRPr="00792621">
        <w:rPr>
          <w:rFonts w:ascii="Times New Roman" w:hAnsi="Times New Roman" w:cs="Times New Roman"/>
          <w:color w:val="000000"/>
          <w:sz w:val="28"/>
          <w:szCs w:val="28"/>
          <w:lang w:val="uz-Cyrl-UZ"/>
        </w:rPr>
        <w:t xml:space="preserve">Bu usulda list, lenta, polosa tarzidagi yupqa (10 mm gacha) plastik metallardan va metallmas materiallardan turli shaklli va o‘lchamli mahsulotlar tayyorlanadi. Kuzatishlarga ko‘ra, avtomobilsozlikda 50-60% gacha, asbobsozlikda 70-80% </w:t>
      </w:r>
      <w:r w:rsidRPr="00792621">
        <w:rPr>
          <w:rFonts w:ascii="Times New Roman" w:hAnsi="Times New Roman" w:cs="Times New Roman"/>
          <w:color w:val="000000"/>
          <w:sz w:val="28"/>
          <w:szCs w:val="28"/>
          <w:lang w:val="uz-Cyrl-UZ"/>
        </w:rPr>
        <w:lastRenderedPageBreak/>
        <w:t>xilma-xil detallar tayyorlanadi. Chunki bu usulda ish unumdorligining yuqoriligi aniq shaklli va o‘lchamli, tekis yuzali detallar ishlab chiqarishni ta’minlaydi. List shtamplash yo‘li bilan detallar tayyorlash texnologik jarayonni ikki bosqichga ajratish mumkin:</w:t>
      </w:r>
    </w:p>
    <w:p w:rsidR="00792621" w:rsidRPr="00792621" w:rsidRDefault="00792621" w:rsidP="00635BD4">
      <w:pPr>
        <w:numPr>
          <w:ilvl w:val="0"/>
          <w:numId w:val="10"/>
        </w:numPr>
        <w:ind w:firstLine="397"/>
        <w:jc w:val="both"/>
        <w:rPr>
          <w:rFonts w:ascii="Times New Roman" w:hAnsi="Times New Roman" w:cs="Times New Roman"/>
          <w:color w:val="000000"/>
          <w:sz w:val="28"/>
          <w:szCs w:val="28"/>
        </w:rPr>
      </w:pPr>
      <w:r w:rsidRPr="00792621">
        <w:rPr>
          <w:rFonts w:ascii="Times New Roman" w:hAnsi="Times New Roman" w:cs="Times New Roman"/>
          <w:color w:val="000000"/>
          <w:sz w:val="28"/>
          <w:szCs w:val="28"/>
        </w:rPr>
        <w:t>Zagotovkalarni tayyorlash.</w:t>
      </w:r>
    </w:p>
    <w:p w:rsidR="00792621" w:rsidRPr="00792621" w:rsidRDefault="00792621" w:rsidP="00635BD4">
      <w:pPr>
        <w:numPr>
          <w:ilvl w:val="0"/>
          <w:numId w:val="10"/>
        </w:numPr>
        <w:ind w:firstLine="397"/>
        <w:jc w:val="both"/>
        <w:rPr>
          <w:rFonts w:ascii="Times New Roman" w:hAnsi="Times New Roman" w:cs="Times New Roman"/>
          <w:color w:val="000000"/>
          <w:sz w:val="28"/>
          <w:szCs w:val="28"/>
        </w:rPr>
      </w:pPr>
      <w:r w:rsidRPr="00792621">
        <w:rPr>
          <w:rFonts w:ascii="Times New Roman" w:hAnsi="Times New Roman" w:cs="Times New Roman"/>
          <w:color w:val="000000"/>
          <w:sz w:val="28"/>
          <w:szCs w:val="28"/>
        </w:rPr>
        <w:t>Zagotovkalarni kutilgan shaklga keltirish.</w:t>
      </w:r>
    </w:p>
    <w:p w:rsidR="00635BD4" w:rsidRDefault="00792621" w:rsidP="00635BD4">
      <w:pPr>
        <w:tabs>
          <w:tab w:val="left" w:pos="0"/>
        </w:tabs>
        <w:jc w:val="both"/>
        <w:rPr>
          <w:rFonts w:ascii="Times New Roman" w:hAnsi="Times New Roman" w:cs="Times New Roman"/>
          <w:color w:val="000000"/>
          <w:sz w:val="28"/>
          <w:szCs w:val="28"/>
        </w:rPr>
      </w:pPr>
      <w:r w:rsidRPr="00792621">
        <w:rPr>
          <w:rFonts w:ascii="Times New Roman" w:hAnsi="Times New Roman" w:cs="Times New Roman"/>
          <w:color w:val="000000"/>
          <w:sz w:val="28"/>
          <w:szCs w:val="28"/>
        </w:rPr>
        <w:t xml:space="preserve">Agar listdan yopiq kontur bo‘yicha aylana, kvadrat yoki boshqa shaklli zagotovkalarni kesib olish kerak bo‘lsa, u puanson va matritsalardan foydalanib presslarda kesib olinadi. </w:t>
      </w:r>
    </w:p>
    <w:p w:rsidR="00775114" w:rsidRDefault="00792621" w:rsidP="00635BD4">
      <w:pPr>
        <w:tabs>
          <w:tab w:val="left" w:pos="0"/>
        </w:tabs>
        <w:jc w:val="both"/>
        <w:rPr>
          <w:rFonts w:ascii="Times New Roman" w:hAnsi="Times New Roman" w:cs="Times New Roman"/>
          <w:noProof/>
          <w:sz w:val="28"/>
          <w:szCs w:val="28"/>
          <w:lang w:val="en-US" w:eastAsia="ru-RU"/>
        </w:rPr>
      </w:pPr>
      <w:r w:rsidRPr="00792621">
        <w:rPr>
          <w:rFonts w:ascii="Times New Roman" w:hAnsi="Times New Roman" w:cs="Times New Roman"/>
          <w:color w:val="000000"/>
          <w:sz w:val="28"/>
          <w:szCs w:val="28"/>
        </w:rPr>
        <w:t xml:space="preserve">Bunda zazor puanson o‘lchami hisobiga zagotovka o‘lchamidan 5-10 % kichikroq; matritsa teshigining o‘lchami esa zagotovka o‘lchamiga teng olinadi. </w:t>
      </w:r>
      <w:r w:rsidRPr="00792621">
        <w:rPr>
          <w:rFonts w:ascii="Times New Roman" w:hAnsi="Times New Roman" w:cs="Times New Roman"/>
          <w:color w:val="000000"/>
          <w:sz w:val="28"/>
          <w:szCs w:val="28"/>
          <w:lang w:val="en-US"/>
        </w:rPr>
        <w:t>Teshik ochishda esa zazor matritsa o‘lchami hisobiga olinadi (</w:t>
      </w:r>
      <w:r>
        <w:rPr>
          <w:rFonts w:ascii="Times New Roman" w:hAnsi="Times New Roman" w:cs="Times New Roman"/>
          <w:color w:val="000000"/>
          <w:sz w:val="28"/>
          <w:szCs w:val="28"/>
          <w:lang w:val="en-US"/>
        </w:rPr>
        <w:t>8.18-</w:t>
      </w:r>
      <w:r w:rsidRPr="00792621">
        <w:rPr>
          <w:rFonts w:ascii="Times New Roman" w:hAnsi="Times New Roman" w:cs="Times New Roman"/>
          <w:color w:val="000000"/>
          <w:sz w:val="28"/>
          <w:szCs w:val="28"/>
          <w:lang w:val="en-US"/>
        </w:rPr>
        <w:t>rasm).</w:t>
      </w:r>
      <w:r w:rsidR="00775114" w:rsidRPr="00775114">
        <w:rPr>
          <w:rFonts w:ascii="Times New Roman" w:hAnsi="Times New Roman" w:cs="Times New Roman"/>
          <w:noProof/>
          <w:sz w:val="28"/>
          <w:szCs w:val="28"/>
          <w:lang w:val="en-US" w:eastAsia="ru-RU"/>
        </w:rPr>
        <w:t xml:space="preserve"> </w:t>
      </w:r>
    </w:p>
    <w:p w:rsidR="00775114" w:rsidRDefault="00775114" w:rsidP="00635BD4">
      <w:pPr>
        <w:tabs>
          <w:tab w:val="left" w:pos="0"/>
        </w:tabs>
        <w:jc w:val="both"/>
        <w:rPr>
          <w:rFonts w:ascii="Times New Roman" w:hAnsi="Times New Roman" w:cs="Times New Roman"/>
          <w:noProof/>
          <w:sz w:val="28"/>
          <w:szCs w:val="28"/>
          <w:lang w:val="en-US" w:eastAsia="ru-RU"/>
        </w:rPr>
      </w:pPr>
    </w:p>
    <w:p w:rsidR="00792621" w:rsidRDefault="00775114" w:rsidP="00635BD4">
      <w:pPr>
        <w:tabs>
          <w:tab w:val="left" w:pos="0"/>
        </w:tabs>
        <w:jc w:val="both"/>
        <w:rPr>
          <w:rFonts w:ascii="Times New Roman" w:hAnsi="Times New Roman" w:cs="Times New Roman"/>
          <w:color w:val="000000"/>
          <w:sz w:val="28"/>
          <w:szCs w:val="28"/>
          <w:lang w:val="en-US"/>
        </w:rPr>
      </w:pPr>
      <w:r>
        <w:rPr>
          <w:rFonts w:ascii="Times New Roman" w:hAnsi="Times New Roman" w:cs="Times New Roman"/>
          <w:noProof/>
          <w:sz w:val="28"/>
          <w:szCs w:val="28"/>
          <w:lang w:eastAsia="ru-RU"/>
        </w:rPr>
        <w:drawing>
          <wp:inline distT="0" distB="0" distL="0" distR="0">
            <wp:extent cx="5716905" cy="3983355"/>
            <wp:effectExtent l="19050" t="0" r="0" b="0"/>
            <wp:docPr id="39" name="Рисунок 8" descr="C:\Users\User\Desktop\8 штамповка\1375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8 штамповка\1375849.jpg"/>
                    <pic:cNvPicPr>
                      <a:picLocks noChangeAspect="1" noChangeArrowheads="1"/>
                    </pic:cNvPicPr>
                  </pic:nvPicPr>
                  <pic:blipFill>
                    <a:blip r:embed="rId28"/>
                    <a:srcRect/>
                    <a:stretch>
                      <a:fillRect/>
                    </a:stretch>
                  </pic:blipFill>
                  <pic:spPr bwMode="auto">
                    <a:xfrm>
                      <a:off x="0" y="0"/>
                      <a:ext cx="5716905" cy="3983355"/>
                    </a:xfrm>
                    <a:prstGeom prst="rect">
                      <a:avLst/>
                    </a:prstGeom>
                    <a:noFill/>
                    <a:ln w="9525">
                      <a:noFill/>
                      <a:miter lim="800000"/>
                      <a:headEnd/>
                      <a:tailEnd/>
                    </a:ln>
                  </pic:spPr>
                </pic:pic>
              </a:graphicData>
            </a:graphic>
          </wp:inline>
        </w:drawing>
      </w:r>
    </w:p>
    <w:p w:rsidR="00775114" w:rsidRDefault="00775114" w:rsidP="00635BD4">
      <w:pPr>
        <w:tabs>
          <w:tab w:val="left" w:pos="0"/>
        </w:tabs>
        <w:jc w:val="both"/>
        <w:rPr>
          <w:rFonts w:ascii="Times New Roman" w:hAnsi="Times New Roman" w:cs="Times New Roman"/>
          <w:color w:val="000000"/>
          <w:sz w:val="28"/>
          <w:szCs w:val="28"/>
          <w:lang w:val="en-US"/>
        </w:rPr>
      </w:pPr>
    </w:p>
    <w:p w:rsidR="00C761FE" w:rsidRDefault="00C761FE" w:rsidP="00635BD4">
      <w:pPr>
        <w:tabs>
          <w:tab w:val="left" w:pos="0"/>
        </w:tabs>
        <w:jc w:val="both"/>
        <w:rPr>
          <w:rFonts w:ascii="Times New Roman" w:hAnsi="Times New Roman" w:cs="Times New Roman"/>
          <w:color w:val="000000"/>
          <w:sz w:val="28"/>
          <w:szCs w:val="28"/>
          <w:lang w:val="en-US"/>
        </w:rPr>
      </w:pPr>
    </w:p>
    <w:p w:rsidR="00C761FE" w:rsidRDefault="00C761FE" w:rsidP="00635BD4">
      <w:pPr>
        <w:tabs>
          <w:tab w:val="left" w:pos="0"/>
        </w:tabs>
        <w:jc w:val="both"/>
        <w:rPr>
          <w:rFonts w:ascii="Times New Roman" w:hAnsi="Times New Roman" w:cs="Times New Roman"/>
          <w:color w:val="000000"/>
          <w:sz w:val="28"/>
          <w:szCs w:val="28"/>
          <w:lang w:val="en-US"/>
        </w:rPr>
      </w:pPr>
    </w:p>
    <w:p w:rsidR="00C761FE" w:rsidRDefault="00C761FE" w:rsidP="00635BD4">
      <w:pPr>
        <w:tabs>
          <w:tab w:val="left" w:pos="0"/>
        </w:tabs>
        <w:jc w:val="both"/>
        <w:rPr>
          <w:rFonts w:ascii="Times New Roman" w:hAnsi="Times New Roman" w:cs="Times New Roman"/>
          <w:color w:val="000000"/>
          <w:sz w:val="28"/>
          <w:szCs w:val="28"/>
          <w:lang w:val="en-US"/>
        </w:rPr>
      </w:pPr>
    </w:p>
    <w:p w:rsidR="00C761FE" w:rsidRDefault="00C761FE" w:rsidP="00635BD4">
      <w:pPr>
        <w:tabs>
          <w:tab w:val="left" w:pos="0"/>
        </w:tabs>
        <w:jc w:val="both"/>
        <w:rPr>
          <w:rFonts w:ascii="Times New Roman" w:hAnsi="Times New Roman" w:cs="Times New Roman"/>
          <w:color w:val="000000"/>
          <w:sz w:val="28"/>
          <w:szCs w:val="28"/>
          <w:lang w:val="en-US"/>
        </w:rPr>
      </w:pPr>
    </w:p>
    <w:p w:rsidR="00C761FE" w:rsidRDefault="00C761FE" w:rsidP="00635BD4">
      <w:pPr>
        <w:tabs>
          <w:tab w:val="left" w:pos="0"/>
        </w:tabs>
        <w:jc w:val="both"/>
        <w:rPr>
          <w:rFonts w:ascii="Times New Roman" w:hAnsi="Times New Roman" w:cs="Times New Roman"/>
          <w:color w:val="000000"/>
          <w:sz w:val="28"/>
          <w:szCs w:val="28"/>
          <w:lang w:val="en-US"/>
        </w:rPr>
      </w:pPr>
    </w:p>
    <w:p w:rsidR="00C761FE" w:rsidRPr="00792621" w:rsidRDefault="00C761FE" w:rsidP="00635BD4">
      <w:pPr>
        <w:tabs>
          <w:tab w:val="left" w:pos="0"/>
        </w:tabs>
        <w:jc w:val="both"/>
        <w:rPr>
          <w:rFonts w:ascii="Times New Roman" w:hAnsi="Times New Roman" w:cs="Times New Roman"/>
          <w:color w:val="000000"/>
          <w:sz w:val="28"/>
          <w:szCs w:val="28"/>
          <w:lang w:val="en-US"/>
        </w:rPr>
      </w:pPr>
      <w:r>
        <w:rPr>
          <w:rFonts w:ascii="Times New Roman" w:hAnsi="Times New Roman" w:cs="Times New Roman"/>
          <w:noProof/>
          <w:color w:val="000000"/>
          <w:sz w:val="28"/>
          <w:szCs w:val="28"/>
          <w:lang w:eastAsia="ru-RU"/>
        </w:rPr>
        <w:lastRenderedPageBreak/>
        <w:drawing>
          <wp:inline distT="0" distB="0" distL="0" distR="0">
            <wp:extent cx="4445000" cy="5526405"/>
            <wp:effectExtent l="19050" t="0" r="0" b="0"/>
            <wp:docPr id="44" name="Рисунок 15" descr="C:\Users\User\Desktop\8 штамповка\cherchenie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8 штамповка\cherchenie_4.jpg"/>
                    <pic:cNvPicPr>
                      <a:picLocks noChangeAspect="1" noChangeArrowheads="1"/>
                    </pic:cNvPicPr>
                  </pic:nvPicPr>
                  <pic:blipFill>
                    <a:blip r:embed="rId29"/>
                    <a:srcRect/>
                    <a:stretch>
                      <a:fillRect/>
                    </a:stretch>
                  </pic:blipFill>
                  <pic:spPr bwMode="auto">
                    <a:xfrm>
                      <a:off x="0" y="0"/>
                      <a:ext cx="4445000" cy="5526405"/>
                    </a:xfrm>
                    <a:prstGeom prst="rect">
                      <a:avLst/>
                    </a:prstGeom>
                    <a:noFill/>
                    <a:ln w="9525">
                      <a:noFill/>
                      <a:miter lim="800000"/>
                      <a:headEnd/>
                      <a:tailEnd/>
                    </a:ln>
                  </pic:spPr>
                </pic:pic>
              </a:graphicData>
            </a:graphic>
          </wp:inline>
        </w:drawing>
      </w:r>
    </w:p>
    <w:p w:rsidR="00792621" w:rsidRPr="00245BE6" w:rsidRDefault="00792621" w:rsidP="00792621">
      <w:pPr>
        <w:jc w:val="both"/>
      </w:pPr>
      <w:r w:rsidRPr="00245BE6">
        <w:rPr>
          <w:noProof/>
          <w:lang w:eastAsia="ru-RU"/>
        </w:rPr>
        <w:drawing>
          <wp:inline distT="0" distB="0" distL="0" distR="0">
            <wp:extent cx="5808621" cy="3228230"/>
            <wp:effectExtent l="19050" t="0" r="1629" b="0"/>
            <wp:docPr id="29"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05706" cy="3226610"/>
                    </a:xfrm>
                    <a:prstGeom prst="rect">
                      <a:avLst/>
                    </a:prstGeom>
                    <a:noFill/>
                  </pic:spPr>
                </pic:pic>
              </a:graphicData>
            </a:graphic>
          </wp:inline>
        </w:drawing>
      </w:r>
    </w:p>
    <w:p w:rsidR="00792621" w:rsidRPr="00FD71F0" w:rsidRDefault="00FD71F0" w:rsidP="00792621">
      <w:pPr>
        <w:rPr>
          <w:rFonts w:ascii="Times New Roman" w:hAnsi="Times New Roman" w:cs="Times New Roman"/>
          <w:b/>
          <w:sz w:val="28"/>
          <w:szCs w:val="28"/>
          <w:lang w:val="en-US"/>
        </w:rPr>
      </w:pPr>
      <w:r w:rsidRPr="00FD71F0">
        <w:rPr>
          <w:rFonts w:ascii="Times New Roman" w:hAnsi="Times New Roman" w:cs="Times New Roman"/>
          <w:b/>
          <w:sz w:val="28"/>
          <w:szCs w:val="28"/>
          <w:lang w:val="en-US"/>
        </w:rPr>
        <w:t>8.</w:t>
      </w:r>
      <w:r w:rsidR="00C7689E">
        <w:rPr>
          <w:rFonts w:ascii="Times New Roman" w:hAnsi="Times New Roman" w:cs="Times New Roman"/>
          <w:b/>
          <w:sz w:val="28"/>
          <w:szCs w:val="28"/>
          <w:lang w:val="en-US"/>
        </w:rPr>
        <w:t>20</w:t>
      </w:r>
      <w:r w:rsidRPr="00FD71F0">
        <w:rPr>
          <w:rFonts w:ascii="Times New Roman" w:hAnsi="Times New Roman" w:cs="Times New Roman"/>
          <w:b/>
          <w:sz w:val="28"/>
          <w:szCs w:val="28"/>
          <w:lang w:val="en-US"/>
        </w:rPr>
        <w:t>-rasm. P</w:t>
      </w:r>
      <w:r w:rsidRPr="00FD71F0">
        <w:rPr>
          <w:rFonts w:ascii="Times New Roman" w:hAnsi="Times New Roman" w:cs="Times New Roman"/>
          <w:b/>
          <w:color w:val="000000"/>
          <w:sz w:val="28"/>
          <w:szCs w:val="28"/>
          <w:lang w:val="en-US"/>
        </w:rPr>
        <w:t>uanson va matritsalardan foydalanib presslarda teshik olish</w:t>
      </w:r>
    </w:p>
    <w:p w:rsidR="00DC1E6D" w:rsidRDefault="00DC1E6D" w:rsidP="00DC1E6D">
      <w:pPr>
        <w:rPr>
          <w:rFonts w:ascii="Times New Roman" w:hAnsi="Times New Roman" w:cs="Times New Roman"/>
          <w:sz w:val="28"/>
          <w:szCs w:val="28"/>
          <w:lang w:val="en-US"/>
        </w:rPr>
      </w:pPr>
      <w:r w:rsidRPr="00DC1E6D">
        <w:rPr>
          <w:rFonts w:ascii="Times New Roman" w:hAnsi="Times New Roman" w:cs="Times New Roman"/>
          <w:sz w:val="28"/>
          <w:szCs w:val="28"/>
          <w:lang w:val="en-US"/>
        </w:rPr>
        <w:lastRenderedPageBreak/>
        <w:t xml:space="preserve">Zamonaviy dunyoda mashinasozlik texnologiyalarining rivojlanishi </w:t>
      </w:r>
      <w:r>
        <w:rPr>
          <w:rFonts w:ascii="Times New Roman" w:hAnsi="Times New Roman" w:cs="Times New Roman"/>
          <w:sz w:val="28"/>
          <w:szCs w:val="28"/>
          <w:lang w:val="en-US"/>
        </w:rPr>
        <w:t>be</w:t>
      </w:r>
      <w:r w:rsidRPr="00DC1E6D">
        <w:rPr>
          <w:rFonts w:ascii="Times New Roman" w:hAnsi="Times New Roman" w:cs="Times New Roman"/>
          <w:sz w:val="28"/>
          <w:szCs w:val="28"/>
          <w:lang w:val="en-US"/>
        </w:rPr>
        <w:t xml:space="preserve">chegara davom etmoqda. Bu, ayniqsa, </w:t>
      </w:r>
      <w:r>
        <w:rPr>
          <w:rFonts w:ascii="Times New Roman" w:hAnsi="Times New Roman" w:cs="Times New Roman"/>
          <w:sz w:val="28"/>
          <w:szCs w:val="28"/>
          <w:lang w:val="en-US"/>
        </w:rPr>
        <w:t xml:space="preserve">list </w:t>
      </w:r>
      <w:r w:rsidRPr="00DC1E6D">
        <w:rPr>
          <w:rFonts w:ascii="Times New Roman" w:hAnsi="Times New Roman" w:cs="Times New Roman"/>
          <w:sz w:val="28"/>
          <w:szCs w:val="28"/>
          <w:lang w:val="en-US"/>
        </w:rPr>
        <w:t>materiallar</w:t>
      </w:r>
      <w:r>
        <w:rPr>
          <w:rFonts w:ascii="Times New Roman" w:hAnsi="Times New Roman" w:cs="Times New Roman"/>
          <w:sz w:val="28"/>
          <w:szCs w:val="28"/>
          <w:lang w:val="en-US"/>
        </w:rPr>
        <w:t>ni</w:t>
      </w:r>
      <w:r w:rsidRPr="00DC1E6D">
        <w:rPr>
          <w:rFonts w:ascii="Times New Roman" w:hAnsi="Times New Roman" w:cs="Times New Roman"/>
          <w:sz w:val="28"/>
          <w:szCs w:val="28"/>
          <w:lang w:val="en-US"/>
        </w:rPr>
        <w:t xml:space="preserve"> sovuq </w:t>
      </w:r>
      <w:r>
        <w:rPr>
          <w:rFonts w:ascii="Times New Roman" w:hAnsi="Times New Roman" w:cs="Times New Roman"/>
          <w:sz w:val="28"/>
          <w:szCs w:val="28"/>
          <w:lang w:val="en-US"/>
        </w:rPr>
        <w:t>plasti</w:t>
      </w:r>
      <w:r w:rsidR="00741228">
        <w:rPr>
          <w:rFonts w:ascii="Times New Roman" w:hAnsi="Times New Roman" w:cs="Times New Roman"/>
          <w:sz w:val="28"/>
          <w:szCs w:val="28"/>
          <w:lang w:val="en-US"/>
        </w:rPr>
        <w:t>k</w:t>
      </w:r>
      <w:r>
        <w:rPr>
          <w:rFonts w:ascii="Times New Roman" w:hAnsi="Times New Roman" w:cs="Times New Roman"/>
          <w:sz w:val="28"/>
          <w:szCs w:val="28"/>
          <w:lang w:val="en-US"/>
        </w:rPr>
        <w:t xml:space="preserve"> deformatsiya yo’li bilan ishlov berish </w:t>
      </w:r>
      <w:r w:rsidRPr="00DC1E6D">
        <w:rPr>
          <w:rFonts w:ascii="Times New Roman" w:hAnsi="Times New Roman" w:cs="Times New Roman"/>
          <w:sz w:val="28"/>
          <w:szCs w:val="28"/>
          <w:lang w:val="en-US"/>
        </w:rPr>
        <w:t xml:space="preserve">uchun </w:t>
      </w:r>
      <w:r>
        <w:rPr>
          <w:rFonts w:ascii="Times New Roman" w:hAnsi="Times New Roman" w:cs="Times New Roman"/>
          <w:sz w:val="28"/>
          <w:szCs w:val="28"/>
          <w:lang w:val="en-US"/>
        </w:rPr>
        <w:t>taa</w:t>
      </w:r>
      <w:r w:rsidR="00741228">
        <w:rPr>
          <w:rFonts w:ascii="Times New Roman" w:hAnsi="Times New Roman" w:cs="Times New Roman"/>
          <w:sz w:val="28"/>
          <w:szCs w:val="28"/>
          <w:lang w:val="en-US"/>
        </w:rPr>
        <w:t>l</w:t>
      </w:r>
      <w:r>
        <w:rPr>
          <w:rFonts w:ascii="Times New Roman" w:hAnsi="Times New Roman" w:cs="Times New Roman"/>
          <w:sz w:val="28"/>
          <w:szCs w:val="28"/>
          <w:lang w:val="en-US"/>
        </w:rPr>
        <w:t>lu</w:t>
      </w:r>
      <w:r w:rsidR="00741228">
        <w:rPr>
          <w:rFonts w:ascii="Times New Roman" w:hAnsi="Times New Roman" w:cs="Times New Roman"/>
          <w:sz w:val="28"/>
          <w:szCs w:val="28"/>
          <w:lang w:val="en-US"/>
        </w:rPr>
        <w:t>q</w:t>
      </w:r>
      <w:r>
        <w:rPr>
          <w:rFonts w:ascii="Times New Roman" w:hAnsi="Times New Roman" w:cs="Times New Roman"/>
          <w:sz w:val="28"/>
          <w:szCs w:val="28"/>
          <w:lang w:val="en-US"/>
        </w:rPr>
        <w:t>li.</w:t>
      </w:r>
      <w:r w:rsidRPr="00DC1E6D">
        <w:rPr>
          <w:rFonts w:ascii="Times New Roman" w:hAnsi="Times New Roman" w:cs="Times New Roman"/>
          <w:sz w:val="28"/>
          <w:szCs w:val="28"/>
          <w:lang w:val="en-US"/>
        </w:rPr>
        <w:t xml:space="preserve"> </w:t>
      </w:r>
    </w:p>
    <w:p w:rsidR="00DC1E6D" w:rsidRPr="00DC1E6D" w:rsidRDefault="00DC1E6D" w:rsidP="00DC1E6D">
      <w:pPr>
        <w:rPr>
          <w:rFonts w:ascii="Times New Roman" w:hAnsi="Times New Roman" w:cs="Times New Roman"/>
          <w:sz w:val="28"/>
          <w:szCs w:val="28"/>
          <w:lang w:val="en-US"/>
        </w:rPr>
      </w:pPr>
      <w:r w:rsidRPr="00DC1E6D">
        <w:rPr>
          <w:rFonts w:ascii="Times New Roman" w:hAnsi="Times New Roman" w:cs="Times New Roman"/>
          <w:sz w:val="28"/>
          <w:szCs w:val="28"/>
          <w:lang w:val="en-US"/>
        </w:rPr>
        <w:t>Yupqa po'latdan yasalgan po'lat ishlab chiqarish texnologiyasini ishlab chiqish tufayli mashinasozlik jadal sur'atlar bilan rivojlantiradigan talablarni qondira oldi. Agar ilgari sovuq shtamplash usuli bilan ishlab chiqarilgan qismlarni ishlab chiqarish katta quvvat</w:t>
      </w:r>
      <w:r>
        <w:rPr>
          <w:rFonts w:ascii="Times New Roman" w:hAnsi="Times New Roman" w:cs="Times New Roman"/>
          <w:sz w:val="28"/>
          <w:szCs w:val="28"/>
          <w:lang w:val="en-US"/>
        </w:rPr>
        <w:t xml:space="preserve">ni </w:t>
      </w:r>
      <w:r w:rsidRPr="00DC1E6D">
        <w:rPr>
          <w:rFonts w:ascii="Times New Roman" w:hAnsi="Times New Roman" w:cs="Times New Roman"/>
          <w:sz w:val="28"/>
          <w:szCs w:val="28"/>
          <w:lang w:val="en-US"/>
        </w:rPr>
        <w:t xml:space="preserve">talab qilsa, endi bir qator afzalliklarga ega bo'lgan yuqori texnologiyali </w:t>
      </w:r>
      <w:r w:rsidR="00741228">
        <w:rPr>
          <w:rFonts w:ascii="Times New Roman" w:hAnsi="Times New Roman" w:cs="Times New Roman"/>
          <w:sz w:val="28"/>
          <w:szCs w:val="28"/>
          <w:lang w:val="en-US"/>
        </w:rPr>
        <w:t>y</w:t>
      </w:r>
      <w:r w:rsidRPr="00DC1E6D">
        <w:rPr>
          <w:rFonts w:ascii="Times New Roman" w:hAnsi="Times New Roman" w:cs="Times New Roman"/>
          <w:sz w:val="28"/>
          <w:szCs w:val="28"/>
          <w:lang w:val="en-US"/>
        </w:rPr>
        <w:t>echimlar mavjud.</w:t>
      </w:r>
    </w:p>
    <w:p w:rsidR="000B7465" w:rsidRDefault="000B7465" w:rsidP="00DC1E6D">
      <w:pPr>
        <w:rPr>
          <w:rFonts w:ascii="Times New Roman" w:hAnsi="Times New Roman" w:cs="Times New Roman"/>
          <w:sz w:val="28"/>
          <w:szCs w:val="28"/>
          <w:lang w:val="en-US"/>
        </w:rPr>
      </w:pPr>
    </w:p>
    <w:p w:rsidR="00B721E9" w:rsidRPr="00B721E9" w:rsidRDefault="00B721E9" w:rsidP="00B721E9">
      <w:pPr>
        <w:pStyle w:val="21"/>
        <w:numPr>
          <w:ilvl w:val="1"/>
          <w:numId w:val="13"/>
        </w:numPr>
        <w:shd w:val="clear" w:color="auto" w:fill="auto"/>
        <w:spacing w:after="120" w:line="276" w:lineRule="auto"/>
        <w:ind w:right="23"/>
        <w:jc w:val="left"/>
        <w:rPr>
          <w:b/>
          <w:sz w:val="28"/>
          <w:szCs w:val="28"/>
          <w:lang w:val="en-US"/>
        </w:rPr>
      </w:pPr>
      <w:r w:rsidRPr="00B721E9">
        <w:rPr>
          <w:b/>
          <w:sz w:val="28"/>
          <w:szCs w:val="28"/>
          <w:lang w:val="en-US"/>
        </w:rPr>
        <w:t>METALLARGA BOSIM BILAN ISHLOV BERISHDA INNOVATSION USULLAR</w:t>
      </w:r>
    </w:p>
    <w:p w:rsidR="00DC1E6D" w:rsidRDefault="00DC1E6D" w:rsidP="00DC1E6D">
      <w:pPr>
        <w:rPr>
          <w:rFonts w:ascii="Times New Roman" w:hAnsi="Times New Roman" w:cs="Times New Roman"/>
          <w:sz w:val="28"/>
          <w:szCs w:val="28"/>
          <w:lang w:val="en-US"/>
        </w:rPr>
      </w:pPr>
      <w:r w:rsidRPr="00DC1E6D">
        <w:rPr>
          <w:rFonts w:ascii="Times New Roman" w:hAnsi="Times New Roman" w:cs="Times New Roman"/>
          <w:sz w:val="28"/>
          <w:szCs w:val="28"/>
          <w:lang w:val="en-US"/>
        </w:rPr>
        <w:t>Mashinasozlik ishlab chiqarilayotgan mahsulotlarning aniqligi va ishlab chiqarilishining yangi davriga qadam qo'yganligi sababli, ilgari mavjud bo'lmagan texnologik jarayonlarni amalga oshir</w:t>
      </w:r>
      <w:r>
        <w:rPr>
          <w:rFonts w:ascii="Times New Roman" w:hAnsi="Times New Roman" w:cs="Times New Roman"/>
          <w:sz w:val="28"/>
          <w:szCs w:val="28"/>
          <w:lang w:val="en-US"/>
        </w:rPr>
        <w:t xml:space="preserve">ish mumkin bo'ldi. Xususan, bu </w:t>
      </w:r>
      <w:r w:rsidRPr="00DC1E6D">
        <w:rPr>
          <w:rFonts w:ascii="Times New Roman" w:hAnsi="Times New Roman" w:cs="Times New Roman"/>
          <w:sz w:val="28"/>
          <w:szCs w:val="28"/>
          <w:lang w:val="en-US"/>
        </w:rPr>
        <w:t xml:space="preserve">po'latdan sovuq ishlov berish texnologiyasiga taalluqlidir. Misol uchun, gofrirovka qilingan </w:t>
      </w:r>
      <w:r>
        <w:rPr>
          <w:rFonts w:ascii="Times New Roman" w:hAnsi="Times New Roman" w:cs="Times New Roman"/>
          <w:sz w:val="28"/>
          <w:szCs w:val="28"/>
          <w:lang w:val="en-US"/>
        </w:rPr>
        <w:t>list</w:t>
      </w:r>
      <w:r w:rsidRPr="00DC1E6D">
        <w:rPr>
          <w:rFonts w:ascii="Times New Roman" w:hAnsi="Times New Roman" w:cs="Times New Roman"/>
          <w:sz w:val="28"/>
          <w:szCs w:val="28"/>
          <w:lang w:val="en-US"/>
        </w:rPr>
        <w:t xml:space="preserve"> ishlab chiqarish liniyalari endi qulay foydalanish, iste'molchilarning talablariga yanada moslashuvchan bo'lib qoldi. </w:t>
      </w:r>
    </w:p>
    <w:p w:rsidR="00DC1E6D" w:rsidRDefault="00DC1E6D" w:rsidP="00DC1E6D">
      <w:pPr>
        <w:rPr>
          <w:rFonts w:ascii="Times New Roman" w:hAnsi="Times New Roman" w:cs="Times New Roman"/>
          <w:sz w:val="28"/>
          <w:szCs w:val="28"/>
          <w:lang w:val="en-US"/>
        </w:rPr>
      </w:pPr>
      <w:r w:rsidRPr="00DC1E6D">
        <w:rPr>
          <w:rFonts w:ascii="Times New Roman" w:hAnsi="Times New Roman" w:cs="Times New Roman"/>
          <w:sz w:val="28"/>
          <w:szCs w:val="28"/>
          <w:lang w:val="en-US"/>
        </w:rPr>
        <w:t>Mas'uliyatli qismlarni ishlab chiqarishda yangi materiallardan foydalanish, qoplamani katta operatsion resurs bilan b</w:t>
      </w:r>
      <w:r>
        <w:rPr>
          <w:rFonts w:ascii="Times New Roman" w:hAnsi="Times New Roman" w:cs="Times New Roman"/>
          <w:sz w:val="28"/>
          <w:szCs w:val="28"/>
          <w:lang w:val="en-US"/>
        </w:rPr>
        <w:t xml:space="preserve">ukish va </w:t>
      </w:r>
      <w:r w:rsidR="00741228">
        <w:rPr>
          <w:rFonts w:ascii="Times New Roman" w:hAnsi="Times New Roman" w:cs="Times New Roman"/>
          <w:sz w:val="28"/>
          <w:szCs w:val="28"/>
          <w:lang w:val="en-US"/>
        </w:rPr>
        <w:t>k</w:t>
      </w:r>
      <w:r>
        <w:rPr>
          <w:rFonts w:ascii="Times New Roman" w:hAnsi="Times New Roman" w:cs="Times New Roman"/>
          <w:sz w:val="28"/>
          <w:szCs w:val="28"/>
          <w:lang w:val="en-US"/>
        </w:rPr>
        <w:t>era</w:t>
      </w:r>
      <w:r w:rsidR="00741228">
        <w:rPr>
          <w:rFonts w:ascii="Times New Roman" w:hAnsi="Times New Roman" w:cs="Times New Roman"/>
          <w:sz w:val="28"/>
          <w:szCs w:val="28"/>
          <w:lang w:val="en-US"/>
        </w:rPr>
        <w:t>k</w:t>
      </w:r>
      <w:r>
        <w:rPr>
          <w:rFonts w:ascii="Times New Roman" w:hAnsi="Times New Roman" w:cs="Times New Roman"/>
          <w:sz w:val="28"/>
          <w:szCs w:val="28"/>
          <w:lang w:val="en-US"/>
        </w:rPr>
        <w:t xml:space="preserve">li shakl berish </w:t>
      </w:r>
      <w:r w:rsidRPr="00DC1E6D">
        <w:rPr>
          <w:rFonts w:ascii="Times New Roman" w:hAnsi="Times New Roman" w:cs="Times New Roman"/>
          <w:sz w:val="28"/>
          <w:szCs w:val="28"/>
          <w:lang w:val="en-US"/>
        </w:rPr>
        <w:t>uchun uskunalar yaratishga imkon berdi, kompyuterlardan foydalanish jarayonni avtomatlashtirishga yordam berdi.</w:t>
      </w:r>
      <w:r>
        <w:rPr>
          <w:rFonts w:ascii="Times New Roman" w:hAnsi="Times New Roman" w:cs="Times New Roman"/>
          <w:sz w:val="28"/>
          <w:szCs w:val="28"/>
          <w:lang w:val="en-US"/>
        </w:rPr>
        <w:t xml:space="preserve"> </w:t>
      </w:r>
      <w:r w:rsidRPr="00DC1E6D">
        <w:rPr>
          <w:rFonts w:ascii="Times New Roman" w:hAnsi="Times New Roman" w:cs="Times New Roman"/>
          <w:sz w:val="28"/>
          <w:szCs w:val="28"/>
          <w:lang w:val="en-US"/>
        </w:rPr>
        <w:t xml:space="preserve">Umuman olganda, ishlab chiqarish xarajatlari kamaydi va </w:t>
      </w:r>
      <w:r>
        <w:rPr>
          <w:rFonts w:ascii="Times New Roman" w:hAnsi="Times New Roman" w:cs="Times New Roman"/>
          <w:sz w:val="28"/>
          <w:szCs w:val="28"/>
          <w:lang w:val="en-US"/>
        </w:rPr>
        <w:t xml:space="preserve">shu bilan birga </w:t>
      </w:r>
      <w:r w:rsidRPr="00DC1E6D">
        <w:rPr>
          <w:rFonts w:ascii="Times New Roman" w:hAnsi="Times New Roman" w:cs="Times New Roman"/>
          <w:sz w:val="28"/>
          <w:szCs w:val="28"/>
          <w:lang w:val="en-US"/>
        </w:rPr>
        <w:t xml:space="preserve">ishlab chiqarilgan mahsulotning sifati va hajmi oshdi. </w:t>
      </w:r>
    </w:p>
    <w:p w:rsidR="00DC1E6D" w:rsidRPr="00DC1E6D" w:rsidRDefault="00DC1E6D" w:rsidP="00DC1E6D">
      <w:pPr>
        <w:rPr>
          <w:rFonts w:ascii="Times New Roman" w:hAnsi="Times New Roman" w:cs="Times New Roman"/>
          <w:sz w:val="28"/>
          <w:szCs w:val="28"/>
          <w:lang w:val="en-US"/>
        </w:rPr>
      </w:pPr>
      <w:r w:rsidRPr="00DC1E6D">
        <w:rPr>
          <w:rFonts w:ascii="Times New Roman" w:hAnsi="Times New Roman" w:cs="Times New Roman"/>
          <w:sz w:val="28"/>
          <w:szCs w:val="28"/>
          <w:lang w:val="en-US"/>
        </w:rPr>
        <w:t xml:space="preserve">Global iqtisodiy inqiroz o'zgaruvchan bozor talablari uchun mashinasozlik texnologiyalarini rivojlantirishga bo'lgan talabni ko'rsatdi. Taklif etilayotgan mahsulotlarning raqobatbardoshligi talablari yanada mustahkamlandi. Bularning barchasi </w:t>
      </w:r>
      <w:r>
        <w:rPr>
          <w:rFonts w:ascii="Times New Roman" w:hAnsi="Times New Roman" w:cs="Times New Roman"/>
          <w:sz w:val="28"/>
          <w:szCs w:val="28"/>
          <w:lang w:val="en-US"/>
        </w:rPr>
        <w:t xml:space="preserve">innovatsion </w:t>
      </w:r>
      <w:r w:rsidRPr="00DC1E6D">
        <w:rPr>
          <w:rFonts w:ascii="Times New Roman" w:hAnsi="Times New Roman" w:cs="Times New Roman"/>
          <w:sz w:val="28"/>
          <w:szCs w:val="28"/>
          <w:lang w:val="en-US"/>
        </w:rPr>
        <w:t>loyihalarni tezda amalga oshirish imkonini beradigan texnologiyalar paydo bo'lishiga</w:t>
      </w:r>
      <w:r>
        <w:rPr>
          <w:rFonts w:ascii="Times New Roman" w:hAnsi="Times New Roman" w:cs="Times New Roman"/>
          <w:sz w:val="28"/>
          <w:szCs w:val="28"/>
          <w:lang w:val="en-US"/>
        </w:rPr>
        <w:t xml:space="preserve"> olib </w:t>
      </w:r>
      <w:r w:rsidR="00741228">
        <w:rPr>
          <w:rFonts w:ascii="Times New Roman" w:hAnsi="Times New Roman" w:cs="Times New Roman"/>
          <w:sz w:val="28"/>
          <w:szCs w:val="28"/>
          <w:lang w:val="en-US"/>
        </w:rPr>
        <w:t>k</w:t>
      </w:r>
      <w:r>
        <w:rPr>
          <w:rFonts w:ascii="Times New Roman" w:hAnsi="Times New Roman" w:cs="Times New Roman"/>
          <w:sz w:val="28"/>
          <w:szCs w:val="28"/>
          <w:lang w:val="en-US"/>
        </w:rPr>
        <w:t>eldi</w:t>
      </w:r>
      <w:r w:rsidRPr="00DC1E6D">
        <w:rPr>
          <w:rFonts w:ascii="Times New Roman" w:hAnsi="Times New Roman" w:cs="Times New Roman"/>
          <w:sz w:val="28"/>
          <w:szCs w:val="28"/>
          <w:lang w:val="en-US"/>
        </w:rPr>
        <w:t xml:space="preserve">. Agar ilgari metallni qayta ishlashga asoslangan texnologik mahsulotlarni ishlab chiqarish uchun muhim ishlab chiqarish hududlari, kuchli energiya manbalari, yuqori malakali kadrlar topish kerak bo'lsa, endi vazifa ancha soddalashtirildi. </w:t>
      </w:r>
    </w:p>
    <w:p w:rsidR="00F513D3" w:rsidRPr="004C019F" w:rsidRDefault="00F513D3" w:rsidP="00DC1E6D">
      <w:pPr>
        <w:rPr>
          <w:rFonts w:ascii="Times New Roman" w:hAnsi="Times New Roman" w:cs="Times New Roman"/>
          <w:sz w:val="28"/>
          <w:szCs w:val="28"/>
          <w:lang w:val="en-US"/>
        </w:rPr>
      </w:pPr>
    </w:p>
    <w:p w:rsidR="00DC1E6D" w:rsidRDefault="00B721E9" w:rsidP="000B7465">
      <w:pPr>
        <w:spacing w:before="240" w:after="120"/>
        <w:rPr>
          <w:rFonts w:ascii="Times New Roman" w:hAnsi="Times New Roman" w:cs="Times New Roman"/>
          <w:b/>
          <w:sz w:val="28"/>
          <w:szCs w:val="28"/>
          <w:lang w:val="en-US"/>
        </w:rPr>
      </w:pPr>
      <w:r w:rsidRPr="004C019F">
        <w:rPr>
          <w:rFonts w:ascii="Times New Roman" w:hAnsi="Times New Roman" w:cs="Times New Roman"/>
          <w:b/>
          <w:sz w:val="28"/>
          <w:szCs w:val="28"/>
          <w:lang w:val="en-US"/>
        </w:rPr>
        <w:t>8.</w:t>
      </w:r>
      <w:r>
        <w:rPr>
          <w:rFonts w:ascii="Times New Roman" w:hAnsi="Times New Roman" w:cs="Times New Roman"/>
          <w:b/>
          <w:sz w:val="28"/>
          <w:szCs w:val="28"/>
          <w:lang w:val="en-US"/>
        </w:rPr>
        <w:t>5.</w:t>
      </w:r>
      <w:r w:rsidRPr="004C019F">
        <w:rPr>
          <w:rFonts w:ascii="Times New Roman" w:hAnsi="Times New Roman" w:cs="Times New Roman"/>
          <w:b/>
          <w:sz w:val="28"/>
          <w:szCs w:val="28"/>
          <w:lang w:val="en-US"/>
        </w:rPr>
        <w:t xml:space="preserve">1. </w:t>
      </w:r>
      <w:r w:rsidRPr="00DC1E6D">
        <w:rPr>
          <w:rFonts w:ascii="Times New Roman" w:hAnsi="Times New Roman" w:cs="Times New Roman"/>
          <w:b/>
          <w:sz w:val="28"/>
          <w:szCs w:val="28"/>
          <w:lang w:val="en-US"/>
        </w:rPr>
        <w:t>METALNI</w:t>
      </w:r>
      <w:r w:rsidRPr="004C019F">
        <w:rPr>
          <w:rFonts w:ascii="Times New Roman" w:hAnsi="Times New Roman" w:cs="Times New Roman"/>
          <w:b/>
          <w:sz w:val="28"/>
          <w:szCs w:val="28"/>
          <w:lang w:val="en-US"/>
        </w:rPr>
        <w:t xml:space="preserve"> </w:t>
      </w:r>
      <w:r w:rsidRPr="00DC1E6D">
        <w:rPr>
          <w:rFonts w:ascii="Times New Roman" w:hAnsi="Times New Roman" w:cs="Times New Roman"/>
          <w:b/>
          <w:sz w:val="28"/>
          <w:szCs w:val="28"/>
          <w:lang w:val="en-US"/>
        </w:rPr>
        <w:t>ROTATSION</w:t>
      </w:r>
      <w:r w:rsidRPr="004C019F">
        <w:rPr>
          <w:rFonts w:ascii="Times New Roman" w:hAnsi="Times New Roman" w:cs="Times New Roman"/>
          <w:b/>
          <w:sz w:val="28"/>
          <w:szCs w:val="28"/>
          <w:lang w:val="en-US"/>
        </w:rPr>
        <w:t xml:space="preserve"> </w:t>
      </w:r>
      <w:r w:rsidRPr="00DC1E6D">
        <w:rPr>
          <w:rFonts w:ascii="Times New Roman" w:hAnsi="Times New Roman" w:cs="Times New Roman"/>
          <w:b/>
          <w:sz w:val="28"/>
          <w:szCs w:val="28"/>
          <w:lang w:val="en-US"/>
        </w:rPr>
        <w:t>CHO</w:t>
      </w:r>
      <w:r w:rsidRPr="004C019F">
        <w:rPr>
          <w:rFonts w:ascii="Times New Roman" w:hAnsi="Times New Roman" w:cs="Times New Roman"/>
          <w:b/>
          <w:sz w:val="28"/>
          <w:szCs w:val="28"/>
          <w:lang w:val="en-US"/>
        </w:rPr>
        <w:t>’</w:t>
      </w:r>
      <w:r w:rsidRPr="00DC1E6D">
        <w:rPr>
          <w:rFonts w:ascii="Times New Roman" w:hAnsi="Times New Roman" w:cs="Times New Roman"/>
          <w:b/>
          <w:sz w:val="28"/>
          <w:szCs w:val="28"/>
          <w:lang w:val="en-US"/>
        </w:rPr>
        <w:t>ZISH</w:t>
      </w:r>
      <w:r w:rsidRPr="004C019F">
        <w:rPr>
          <w:rFonts w:ascii="Times New Roman" w:hAnsi="Times New Roman" w:cs="Times New Roman"/>
          <w:b/>
          <w:sz w:val="28"/>
          <w:szCs w:val="28"/>
          <w:lang w:val="en-US"/>
        </w:rPr>
        <w:t xml:space="preserve"> </w:t>
      </w:r>
      <w:r w:rsidRPr="00DC1E6D">
        <w:rPr>
          <w:rFonts w:ascii="Times New Roman" w:hAnsi="Times New Roman" w:cs="Times New Roman"/>
          <w:b/>
          <w:sz w:val="28"/>
          <w:szCs w:val="28"/>
          <w:lang w:val="en-US"/>
        </w:rPr>
        <w:t>USULI</w:t>
      </w:r>
      <w:r>
        <w:rPr>
          <w:rFonts w:ascii="Times New Roman" w:hAnsi="Times New Roman" w:cs="Times New Roman"/>
          <w:b/>
          <w:sz w:val="28"/>
          <w:szCs w:val="28"/>
          <w:lang w:val="en-US"/>
        </w:rPr>
        <w:t>.</w:t>
      </w:r>
    </w:p>
    <w:p w:rsidR="00DC1E6D" w:rsidRPr="00DC1E6D" w:rsidRDefault="00DC1E6D" w:rsidP="00DC1E6D">
      <w:pPr>
        <w:shd w:val="clear" w:color="auto" w:fill="FFFFFF"/>
        <w:rPr>
          <w:rFonts w:ascii="Times New Roman" w:eastAsia="Times New Roman" w:hAnsi="Times New Roman" w:cs="Times New Roman"/>
          <w:color w:val="3A3A3A"/>
          <w:sz w:val="28"/>
          <w:szCs w:val="28"/>
          <w:lang w:val="en-US" w:eastAsia="ru-RU"/>
        </w:rPr>
      </w:pPr>
      <w:r w:rsidRPr="00DC1E6D">
        <w:rPr>
          <w:rFonts w:ascii="Times New Roman" w:eastAsia="Times New Roman" w:hAnsi="Times New Roman" w:cs="Times New Roman"/>
          <w:color w:val="3A3A3A"/>
          <w:sz w:val="28"/>
          <w:szCs w:val="28"/>
          <w:lang w:val="en-US" w:eastAsia="ru-RU"/>
        </w:rPr>
        <w:t xml:space="preserve">Rotatsion </w:t>
      </w:r>
      <w:r>
        <w:rPr>
          <w:rFonts w:ascii="Times New Roman" w:eastAsia="Times New Roman" w:hAnsi="Times New Roman" w:cs="Times New Roman"/>
          <w:color w:val="3A3A3A"/>
          <w:sz w:val="28"/>
          <w:szCs w:val="28"/>
          <w:lang w:val="en-US" w:eastAsia="ru-RU"/>
        </w:rPr>
        <w:t>c</w:t>
      </w:r>
      <w:r w:rsidR="00C91D95">
        <w:rPr>
          <w:rFonts w:ascii="Times New Roman" w:eastAsia="Times New Roman" w:hAnsi="Times New Roman" w:cs="Times New Roman"/>
          <w:color w:val="3A3A3A"/>
          <w:sz w:val="28"/>
          <w:szCs w:val="28"/>
          <w:lang w:val="en-US" w:eastAsia="ru-RU"/>
        </w:rPr>
        <w:t>h</w:t>
      </w:r>
      <w:r>
        <w:rPr>
          <w:rFonts w:ascii="Times New Roman" w:eastAsia="Times New Roman" w:hAnsi="Times New Roman" w:cs="Times New Roman"/>
          <w:color w:val="3A3A3A"/>
          <w:sz w:val="28"/>
          <w:szCs w:val="28"/>
          <w:lang w:val="en-US" w:eastAsia="ru-RU"/>
        </w:rPr>
        <w:t xml:space="preserve">o’zish </w:t>
      </w:r>
      <w:r w:rsidRPr="00DC1E6D">
        <w:rPr>
          <w:rFonts w:ascii="Times New Roman" w:eastAsia="Times New Roman" w:hAnsi="Times New Roman" w:cs="Times New Roman"/>
          <w:color w:val="3A3A3A"/>
          <w:sz w:val="28"/>
          <w:szCs w:val="28"/>
          <w:lang w:val="en-US" w:eastAsia="ru-RU"/>
        </w:rPr>
        <w:t xml:space="preserve">metallni qayta ishlashning </w:t>
      </w:r>
      <w:r>
        <w:rPr>
          <w:rFonts w:ascii="Times New Roman" w:eastAsia="Times New Roman" w:hAnsi="Times New Roman" w:cs="Times New Roman"/>
          <w:color w:val="3A3A3A"/>
          <w:sz w:val="28"/>
          <w:szCs w:val="28"/>
          <w:lang w:val="en-US" w:eastAsia="ru-RU"/>
        </w:rPr>
        <w:t>nisbatan kam</w:t>
      </w:r>
      <w:r w:rsidRPr="00DC1E6D">
        <w:rPr>
          <w:rFonts w:ascii="Times New Roman" w:eastAsia="Times New Roman" w:hAnsi="Times New Roman" w:cs="Times New Roman"/>
          <w:color w:val="3A3A3A"/>
          <w:sz w:val="28"/>
          <w:szCs w:val="28"/>
          <w:lang w:val="en-US" w:eastAsia="ru-RU"/>
        </w:rPr>
        <w:t xml:space="preserve"> tarqalgan usuli bo'lib, u aylanish </w:t>
      </w:r>
      <w:r>
        <w:rPr>
          <w:rFonts w:ascii="Times New Roman" w:eastAsia="Times New Roman" w:hAnsi="Times New Roman" w:cs="Times New Roman"/>
          <w:color w:val="3A3A3A"/>
          <w:sz w:val="28"/>
          <w:szCs w:val="28"/>
          <w:lang w:val="en-US" w:eastAsia="ru-RU"/>
        </w:rPr>
        <w:t xml:space="preserve">ish </w:t>
      </w:r>
      <w:r w:rsidRPr="00DC1E6D">
        <w:rPr>
          <w:rFonts w:ascii="Times New Roman" w:eastAsia="Times New Roman" w:hAnsi="Times New Roman" w:cs="Times New Roman"/>
          <w:color w:val="3A3A3A"/>
          <w:sz w:val="28"/>
          <w:szCs w:val="28"/>
          <w:lang w:val="en-US" w:eastAsia="ru-RU"/>
        </w:rPr>
        <w:t xml:space="preserve">organlari shaklida </w:t>
      </w:r>
      <w:r>
        <w:rPr>
          <w:rFonts w:ascii="Times New Roman" w:eastAsia="Times New Roman" w:hAnsi="Times New Roman" w:cs="Times New Roman"/>
          <w:color w:val="3A3A3A"/>
          <w:sz w:val="28"/>
          <w:szCs w:val="28"/>
          <w:lang w:val="en-US" w:eastAsia="ru-RU"/>
        </w:rPr>
        <w:t>yu</w:t>
      </w:r>
      <w:r w:rsidR="00741228">
        <w:rPr>
          <w:rFonts w:ascii="Times New Roman" w:eastAsia="Times New Roman" w:hAnsi="Times New Roman" w:cs="Times New Roman"/>
          <w:color w:val="3A3A3A"/>
          <w:sz w:val="28"/>
          <w:szCs w:val="28"/>
          <w:lang w:val="en-US" w:eastAsia="ru-RU"/>
        </w:rPr>
        <w:t>pq</w:t>
      </w:r>
      <w:r>
        <w:rPr>
          <w:rFonts w:ascii="Times New Roman" w:eastAsia="Times New Roman" w:hAnsi="Times New Roman" w:cs="Times New Roman"/>
          <w:color w:val="3A3A3A"/>
          <w:sz w:val="28"/>
          <w:szCs w:val="28"/>
          <w:lang w:val="en-US" w:eastAsia="ru-RU"/>
        </w:rPr>
        <w:t xml:space="preserve">a </w:t>
      </w:r>
      <w:r w:rsidRPr="00DC1E6D">
        <w:rPr>
          <w:rFonts w:ascii="Times New Roman" w:eastAsia="Times New Roman" w:hAnsi="Times New Roman" w:cs="Times New Roman"/>
          <w:color w:val="3A3A3A"/>
          <w:sz w:val="28"/>
          <w:szCs w:val="28"/>
          <w:lang w:val="en-US" w:eastAsia="ru-RU"/>
        </w:rPr>
        <w:t xml:space="preserve">devorli ichi </w:t>
      </w:r>
      <w:r>
        <w:rPr>
          <w:rFonts w:ascii="Times New Roman" w:eastAsia="Times New Roman" w:hAnsi="Times New Roman" w:cs="Times New Roman"/>
          <w:color w:val="3A3A3A"/>
          <w:sz w:val="28"/>
          <w:szCs w:val="28"/>
          <w:lang w:val="en-US" w:eastAsia="ru-RU"/>
        </w:rPr>
        <w:t>s</w:t>
      </w:r>
      <w:r w:rsidR="00741228">
        <w:rPr>
          <w:rFonts w:ascii="Times New Roman" w:eastAsia="Times New Roman" w:hAnsi="Times New Roman" w:cs="Times New Roman"/>
          <w:color w:val="3A3A3A"/>
          <w:sz w:val="28"/>
          <w:szCs w:val="28"/>
          <w:lang w:val="en-US" w:eastAsia="ru-RU"/>
        </w:rPr>
        <w:t>f</w:t>
      </w:r>
      <w:r>
        <w:rPr>
          <w:rFonts w:ascii="Times New Roman" w:eastAsia="Times New Roman" w:hAnsi="Times New Roman" w:cs="Times New Roman"/>
          <w:color w:val="3A3A3A"/>
          <w:sz w:val="28"/>
          <w:szCs w:val="28"/>
          <w:lang w:val="en-US" w:eastAsia="ru-RU"/>
        </w:rPr>
        <w:t xml:space="preserve">erik shaklli </w:t>
      </w:r>
      <w:r w:rsidRPr="00DC1E6D">
        <w:rPr>
          <w:rFonts w:ascii="Times New Roman" w:eastAsia="Times New Roman" w:hAnsi="Times New Roman" w:cs="Times New Roman"/>
          <w:color w:val="3A3A3A"/>
          <w:sz w:val="28"/>
          <w:szCs w:val="28"/>
          <w:lang w:val="en-US" w:eastAsia="ru-RU"/>
        </w:rPr>
        <w:t>qismlarni ishlab chiqarish uchun ishlatiladi.</w:t>
      </w:r>
    </w:p>
    <w:p w:rsidR="00DC1E6D" w:rsidRDefault="00DC1E6D" w:rsidP="00DC1E6D">
      <w:pPr>
        <w:shd w:val="clear" w:color="auto" w:fill="FFFFFF"/>
        <w:rPr>
          <w:rFonts w:ascii="Times New Roman" w:hAnsi="Times New Roman" w:cs="Times New Roman"/>
          <w:b/>
          <w:sz w:val="28"/>
          <w:szCs w:val="28"/>
          <w:lang w:val="en-US"/>
        </w:rPr>
      </w:pPr>
      <w:r>
        <w:rPr>
          <w:rFonts w:ascii="Times New Roman" w:eastAsia="Times New Roman" w:hAnsi="Times New Roman" w:cs="Times New Roman"/>
          <w:color w:val="3A3A3A"/>
          <w:sz w:val="28"/>
          <w:szCs w:val="28"/>
          <w:lang w:val="en-US" w:eastAsia="ru-RU"/>
        </w:rPr>
        <w:t>M</w:t>
      </w:r>
      <w:r w:rsidRPr="00DC1E6D">
        <w:rPr>
          <w:rFonts w:ascii="Times New Roman" w:eastAsia="Times New Roman" w:hAnsi="Times New Roman" w:cs="Times New Roman"/>
          <w:color w:val="3A3A3A"/>
          <w:sz w:val="28"/>
          <w:szCs w:val="28"/>
          <w:lang w:val="en-US" w:eastAsia="ru-RU"/>
        </w:rPr>
        <w:t>etal</w:t>
      </w:r>
      <w:r>
        <w:rPr>
          <w:rFonts w:ascii="Times New Roman" w:eastAsia="Times New Roman" w:hAnsi="Times New Roman" w:cs="Times New Roman"/>
          <w:color w:val="3A3A3A"/>
          <w:sz w:val="28"/>
          <w:szCs w:val="28"/>
          <w:lang w:val="en-US" w:eastAsia="ru-RU"/>
        </w:rPr>
        <w:t>lni q</w:t>
      </w:r>
      <w:r w:rsidRPr="00DC1E6D">
        <w:rPr>
          <w:rFonts w:ascii="Times New Roman" w:eastAsia="Times New Roman" w:hAnsi="Times New Roman" w:cs="Times New Roman"/>
          <w:color w:val="3A3A3A"/>
          <w:sz w:val="28"/>
          <w:szCs w:val="28"/>
          <w:lang w:val="en-US" w:eastAsia="ru-RU"/>
        </w:rPr>
        <w:t>ayt</w:t>
      </w:r>
      <w:r>
        <w:rPr>
          <w:rFonts w:ascii="Times New Roman" w:eastAsia="Times New Roman" w:hAnsi="Times New Roman" w:cs="Times New Roman"/>
          <w:color w:val="3A3A3A"/>
          <w:sz w:val="28"/>
          <w:szCs w:val="28"/>
          <w:lang w:val="en-US" w:eastAsia="ru-RU"/>
        </w:rPr>
        <w:t>a</w:t>
      </w:r>
      <w:r w:rsidRPr="00DC1E6D">
        <w:rPr>
          <w:rFonts w:ascii="Times New Roman" w:eastAsia="Times New Roman" w:hAnsi="Times New Roman" w:cs="Times New Roman"/>
          <w:color w:val="3A3A3A"/>
          <w:sz w:val="28"/>
          <w:szCs w:val="28"/>
          <w:lang w:val="en-US" w:eastAsia="ru-RU"/>
        </w:rPr>
        <w:t xml:space="preserve"> ch</w:t>
      </w:r>
      <w:r>
        <w:rPr>
          <w:rFonts w:ascii="Times New Roman" w:eastAsia="Times New Roman" w:hAnsi="Times New Roman" w:cs="Times New Roman"/>
          <w:color w:val="3A3A3A"/>
          <w:sz w:val="28"/>
          <w:szCs w:val="28"/>
          <w:lang w:val="en-US" w:eastAsia="ru-RU"/>
        </w:rPr>
        <w:t>o’</w:t>
      </w:r>
      <w:r w:rsidRPr="00DC1E6D">
        <w:rPr>
          <w:rFonts w:ascii="Times New Roman" w:eastAsia="Times New Roman" w:hAnsi="Times New Roman" w:cs="Times New Roman"/>
          <w:color w:val="3A3A3A"/>
          <w:sz w:val="28"/>
          <w:szCs w:val="28"/>
          <w:lang w:val="en-US" w:eastAsia="ru-RU"/>
        </w:rPr>
        <w:t>zilgan</w:t>
      </w:r>
      <w:r>
        <w:rPr>
          <w:rFonts w:ascii="Times New Roman" w:eastAsia="Times New Roman" w:hAnsi="Times New Roman" w:cs="Times New Roman"/>
          <w:color w:val="3A3A3A"/>
          <w:sz w:val="28"/>
          <w:szCs w:val="28"/>
          <w:lang w:val="en-US" w:eastAsia="ru-RU"/>
        </w:rPr>
        <w:t xml:space="preserve"> </w:t>
      </w:r>
      <w:r w:rsidR="00741228">
        <w:rPr>
          <w:rFonts w:ascii="Times New Roman" w:eastAsia="Times New Roman" w:hAnsi="Times New Roman" w:cs="Times New Roman"/>
          <w:color w:val="3A3A3A"/>
          <w:sz w:val="28"/>
          <w:szCs w:val="28"/>
          <w:lang w:val="en-US" w:eastAsia="ru-RU"/>
        </w:rPr>
        <w:t xml:space="preserve">shaklini olgan </w:t>
      </w:r>
      <w:r w:rsidRPr="00DC1E6D">
        <w:rPr>
          <w:rFonts w:ascii="Times New Roman" w:eastAsia="Times New Roman" w:hAnsi="Times New Roman" w:cs="Times New Roman"/>
          <w:color w:val="3A3A3A"/>
          <w:sz w:val="28"/>
          <w:szCs w:val="28"/>
          <w:lang w:val="en-US" w:eastAsia="ru-RU"/>
        </w:rPr>
        <w:t>yoki ichi bo'sh ish qismiga bosim qo'llash orqali amalga oshiriladi.</w:t>
      </w:r>
      <w:r w:rsidRPr="00DC1E6D">
        <w:rPr>
          <w:rFonts w:ascii="Times New Roman" w:hAnsi="Times New Roman" w:cs="Times New Roman"/>
          <w:b/>
          <w:sz w:val="28"/>
          <w:szCs w:val="28"/>
          <w:lang w:val="en-US"/>
        </w:rPr>
        <w:t xml:space="preserve"> </w:t>
      </w:r>
    </w:p>
    <w:p w:rsidR="00DC1E6D" w:rsidRPr="00DC1E6D" w:rsidRDefault="00DC1E6D" w:rsidP="00DC1E6D">
      <w:pPr>
        <w:shd w:val="clear" w:color="auto" w:fill="FFFFFF"/>
        <w:rPr>
          <w:rFonts w:ascii="Times New Roman" w:hAnsi="Times New Roman" w:cs="Times New Roman"/>
          <w:b/>
          <w:sz w:val="28"/>
          <w:szCs w:val="28"/>
          <w:lang w:val="en-US"/>
        </w:rPr>
      </w:pPr>
    </w:p>
    <w:p w:rsidR="00DC1E6D" w:rsidRPr="00DC1E6D" w:rsidRDefault="000B7465" w:rsidP="00DC1E6D">
      <w:pPr>
        <w:shd w:val="clear" w:color="auto" w:fill="FFFFFF"/>
        <w:spacing w:after="360" w:line="240" w:lineRule="auto"/>
        <w:ind w:firstLine="0"/>
        <w:jc w:val="center"/>
        <w:rPr>
          <w:rFonts w:ascii="Arial" w:eastAsia="Times New Roman" w:hAnsi="Arial" w:cs="Arial"/>
          <w:color w:val="3A3A3A"/>
          <w:sz w:val="23"/>
          <w:szCs w:val="23"/>
          <w:lang w:eastAsia="ru-RU"/>
        </w:rPr>
      </w:pPr>
      <w:r>
        <w:rPr>
          <w:rFonts w:ascii="Times New Roman" w:hAnsi="Times New Roman" w:cs="Times New Roman"/>
          <w:noProof/>
          <w:sz w:val="28"/>
          <w:szCs w:val="28"/>
          <w:lang w:eastAsia="ru-RU"/>
        </w:rPr>
        <w:lastRenderedPageBreak/>
        <w:drawing>
          <wp:inline distT="0" distB="0" distL="0" distR="0">
            <wp:extent cx="3296644" cy="2911207"/>
            <wp:effectExtent l="19050" t="0" r="0" b="0"/>
            <wp:docPr id="34" name="Рисунок 1" descr="C:\Users\User\Desktop\8 штамповка\slide-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8 штамповка\slide-9d.jpg"/>
                    <pic:cNvPicPr>
                      <a:picLocks noChangeAspect="1" noChangeArrowheads="1"/>
                    </pic:cNvPicPr>
                  </pic:nvPicPr>
                  <pic:blipFill>
                    <a:blip r:embed="rId31"/>
                    <a:srcRect/>
                    <a:stretch>
                      <a:fillRect/>
                    </a:stretch>
                  </pic:blipFill>
                  <pic:spPr bwMode="auto">
                    <a:xfrm>
                      <a:off x="0" y="0"/>
                      <a:ext cx="3302141" cy="2916062"/>
                    </a:xfrm>
                    <a:prstGeom prst="rect">
                      <a:avLst/>
                    </a:prstGeom>
                    <a:noFill/>
                    <a:ln w="9525">
                      <a:noFill/>
                      <a:miter lim="800000"/>
                      <a:headEnd/>
                      <a:tailEnd/>
                    </a:ln>
                  </pic:spPr>
                </pic:pic>
              </a:graphicData>
            </a:graphic>
          </wp:inline>
        </w:drawing>
      </w:r>
      <w:r w:rsidR="00DC1E6D">
        <w:rPr>
          <w:rFonts w:ascii="Arial" w:eastAsia="Times New Roman" w:hAnsi="Arial" w:cs="Arial"/>
          <w:noProof/>
          <w:color w:val="3A3A3A"/>
          <w:sz w:val="23"/>
          <w:szCs w:val="23"/>
          <w:lang w:eastAsia="ru-RU"/>
        </w:rPr>
        <w:drawing>
          <wp:inline distT="0" distB="0" distL="0" distR="0">
            <wp:extent cx="3425386" cy="2560320"/>
            <wp:effectExtent l="19050" t="0" r="3614" b="0"/>
            <wp:docPr id="1" name="Рисунок 1" descr="Вытяжка деталей из листового метал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ытяжка деталей из листового металла"/>
                    <pic:cNvPicPr>
                      <a:picLocks noChangeAspect="1" noChangeArrowheads="1"/>
                    </pic:cNvPicPr>
                  </pic:nvPicPr>
                  <pic:blipFill>
                    <a:blip r:embed="rId32"/>
                    <a:srcRect/>
                    <a:stretch>
                      <a:fillRect/>
                    </a:stretch>
                  </pic:blipFill>
                  <pic:spPr bwMode="auto">
                    <a:xfrm>
                      <a:off x="0" y="0"/>
                      <a:ext cx="3425387" cy="2560321"/>
                    </a:xfrm>
                    <a:prstGeom prst="rect">
                      <a:avLst/>
                    </a:prstGeom>
                    <a:noFill/>
                    <a:ln w="9525">
                      <a:noFill/>
                      <a:miter lim="800000"/>
                      <a:headEnd/>
                      <a:tailEnd/>
                    </a:ln>
                  </pic:spPr>
                </pic:pic>
              </a:graphicData>
            </a:graphic>
          </wp:inline>
        </w:drawing>
      </w:r>
    </w:p>
    <w:p w:rsidR="00DC1E6D" w:rsidRDefault="00F513D3" w:rsidP="000B7465">
      <w:pPr>
        <w:spacing w:after="120"/>
        <w:rPr>
          <w:rFonts w:ascii="Times New Roman" w:hAnsi="Times New Roman" w:cs="Times New Roman"/>
          <w:sz w:val="28"/>
          <w:szCs w:val="28"/>
          <w:lang w:val="en-US"/>
        </w:rPr>
      </w:pPr>
      <w:r w:rsidRPr="00DC1E6D">
        <w:rPr>
          <w:rFonts w:ascii="Times New Roman" w:hAnsi="Times New Roman" w:cs="Times New Roman"/>
          <w:sz w:val="28"/>
          <w:szCs w:val="28"/>
          <w:lang w:val="en-US"/>
        </w:rPr>
        <w:t>8.</w:t>
      </w:r>
      <w:r w:rsidR="000B7465">
        <w:rPr>
          <w:rFonts w:ascii="Times New Roman" w:hAnsi="Times New Roman" w:cs="Times New Roman"/>
          <w:sz w:val="28"/>
          <w:szCs w:val="28"/>
          <w:lang w:val="en-US"/>
        </w:rPr>
        <w:t>2</w:t>
      </w:r>
      <w:r w:rsidRPr="00DC1E6D">
        <w:rPr>
          <w:rFonts w:ascii="Times New Roman" w:hAnsi="Times New Roman" w:cs="Times New Roman"/>
          <w:sz w:val="28"/>
          <w:szCs w:val="28"/>
          <w:lang w:val="en-US"/>
        </w:rPr>
        <w:t>1</w:t>
      </w:r>
      <w:r w:rsidR="00DC1E6D" w:rsidRPr="00DC1E6D">
        <w:rPr>
          <w:rFonts w:ascii="Times New Roman" w:hAnsi="Times New Roman" w:cs="Times New Roman"/>
          <w:sz w:val="28"/>
          <w:szCs w:val="28"/>
          <w:lang w:val="en-US"/>
        </w:rPr>
        <w:t>-</w:t>
      </w:r>
      <w:r w:rsidRPr="00DC1E6D">
        <w:rPr>
          <w:rFonts w:ascii="Times New Roman" w:hAnsi="Times New Roman" w:cs="Times New Roman"/>
          <w:sz w:val="28"/>
          <w:szCs w:val="28"/>
          <w:lang w:val="en-US"/>
        </w:rPr>
        <w:t xml:space="preserve"> rasm.Yarimsferik maxsulotni rotatsion usulda ch</w:t>
      </w:r>
      <w:r w:rsidR="00741228">
        <w:rPr>
          <w:rFonts w:ascii="Times New Roman" w:hAnsi="Times New Roman" w:cs="Times New Roman"/>
          <w:sz w:val="28"/>
          <w:szCs w:val="28"/>
          <w:lang w:val="en-US"/>
        </w:rPr>
        <w:t>o’</w:t>
      </w:r>
      <w:r w:rsidRPr="00DC1E6D">
        <w:rPr>
          <w:rFonts w:ascii="Times New Roman" w:hAnsi="Times New Roman" w:cs="Times New Roman"/>
          <w:sz w:val="28"/>
          <w:szCs w:val="28"/>
          <w:lang w:val="en-US"/>
        </w:rPr>
        <w:t>zish</w:t>
      </w:r>
      <w:r w:rsidR="00DC1E6D">
        <w:rPr>
          <w:rFonts w:ascii="Times New Roman" w:hAnsi="Times New Roman" w:cs="Times New Roman"/>
          <w:sz w:val="28"/>
          <w:szCs w:val="28"/>
          <w:lang w:val="en-US"/>
        </w:rPr>
        <w:t>.</w:t>
      </w:r>
    </w:p>
    <w:p w:rsidR="00DC1E6D" w:rsidRDefault="00741228" w:rsidP="00DC1E6D">
      <w:pPr>
        <w:rPr>
          <w:rFonts w:ascii="Times New Roman" w:hAnsi="Times New Roman" w:cs="Times New Roman"/>
          <w:sz w:val="28"/>
          <w:szCs w:val="28"/>
          <w:lang w:val="en-US"/>
        </w:rPr>
      </w:pPr>
      <w:r>
        <w:rPr>
          <w:rFonts w:ascii="Times New Roman" w:hAnsi="Times New Roman" w:cs="Times New Roman"/>
          <w:sz w:val="28"/>
          <w:szCs w:val="28"/>
          <w:lang w:val="en-US"/>
        </w:rPr>
        <w:t>Rotatsion cho’</w:t>
      </w:r>
      <w:r w:rsidR="00F513D3" w:rsidRPr="00DC1E6D">
        <w:rPr>
          <w:rFonts w:ascii="Times New Roman" w:hAnsi="Times New Roman" w:cs="Times New Roman"/>
          <w:sz w:val="28"/>
          <w:szCs w:val="28"/>
          <w:lang w:val="en-US"/>
        </w:rPr>
        <w:t xml:space="preserve">kishda maxsulot mandraga </w:t>
      </w:r>
      <w:r w:rsidR="00DC1E6D">
        <w:rPr>
          <w:rFonts w:ascii="Times New Roman" w:hAnsi="Times New Roman" w:cs="Times New Roman"/>
          <w:sz w:val="28"/>
          <w:szCs w:val="28"/>
          <w:lang w:val="en-US"/>
        </w:rPr>
        <w:t xml:space="preserve">(opravka) </w:t>
      </w:r>
      <w:r>
        <w:rPr>
          <w:rFonts w:ascii="Times New Roman" w:hAnsi="Times New Roman" w:cs="Times New Roman"/>
          <w:sz w:val="28"/>
          <w:szCs w:val="28"/>
          <w:lang w:val="en-US"/>
        </w:rPr>
        <w:t>o’</w:t>
      </w:r>
      <w:r w:rsidR="00F513D3" w:rsidRPr="00DC1E6D">
        <w:rPr>
          <w:rFonts w:ascii="Times New Roman" w:hAnsi="Times New Roman" w:cs="Times New Roman"/>
          <w:sz w:val="28"/>
          <w:szCs w:val="28"/>
          <w:lang w:val="en-US"/>
        </w:rPr>
        <w:t xml:space="preserve">rnatiladi. </w:t>
      </w:r>
    </w:p>
    <w:p w:rsidR="00DC1E6D" w:rsidRDefault="00F513D3" w:rsidP="00DC1E6D">
      <w:pPr>
        <w:rPr>
          <w:rFonts w:ascii="Times New Roman" w:hAnsi="Times New Roman" w:cs="Times New Roman"/>
          <w:sz w:val="28"/>
          <w:szCs w:val="28"/>
          <w:lang w:val="en-US"/>
        </w:rPr>
      </w:pPr>
      <w:r w:rsidRPr="00DC1E6D">
        <w:rPr>
          <w:rFonts w:ascii="Times New Roman" w:hAnsi="Times New Roman" w:cs="Times New Roman"/>
          <w:sz w:val="28"/>
          <w:szCs w:val="28"/>
          <w:lang w:val="en-US"/>
        </w:rPr>
        <w:t xml:space="preserve">Preform 2 mandrel 3 ga siquvchi babka 4 bilan </w:t>
      </w:r>
      <w:r w:rsidR="00741228">
        <w:rPr>
          <w:rFonts w:ascii="Times New Roman" w:hAnsi="Times New Roman" w:cs="Times New Roman"/>
          <w:sz w:val="28"/>
          <w:szCs w:val="28"/>
          <w:lang w:val="en-US"/>
        </w:rPr>
        <w:t>q</w:t>
      </w:r>
      <w:r w:rsidRPr="00DC1E6D">
        <w:rPr>
          <w:rFonts w:ascii="Times New Roman" w:hAnsi="Times New Roman" w:cs="Times New Roman"/>
          <w:sz w:val="28"/>
          <w:szCs w:val="28"/>
          <w:lang w:val="en-US"/>
        </w:rPr>
        <w:t xml:space="preserve">isiladi va u bilan birgalikda </w:t>
      </w:r>
      <w:r w:rsidR="00DC1E6D">
        <w:rPr>
          <w:rFonts w:ascii="Times New Roman" w:hAnsi="Times New Roman" w:cs="Times New Roman"/>
          <w:sz w:val="28"/>
          <w:szCs w:val="28"/>
          <w:lang w:val="en-US"/>
        </w:rPr>
        <w:t>aylantiriladi</w:t>
      </w:r>
      <w:r w:rsidRPr="00DC1E6D">
        <w:rPr>
          <w:rFonts w:ascii="Times New Roman" w:hAnsi="Times New Roman" w:cs="Times New Roman"/>
          <w:sz w:val="28"/>
          <w:szCs w:val="28"/>
          <w:lang w:val="en-US"/>
        </w:rPr>
        <w:t xml:space="preserve">. Ezuvchi rolik zagotovka markazidan uni kirgogi tomon yunaltiriladi. Unda tayyorgarlik shakli burchak ostida uzgarib boradi. </w:t>
      </w:r>
    </w:p>
    <w:p w:rsidR="00DC1E6D" w:rsidRDefault="00F513D3" w:rsidP="00DC1E6D">
      <w:pPr>
        <w:rPr>
          <w:rFonts w:ascii="Times New Roman" w:hAnsi="Times New Roman" w:cs="Times New Roman"/>
          <w:sz w:val="28"/>
          <w:szCs w:val="28"/>
          <w:lang w:val="en-US"/>
        </w:rPr>
      </w:pPr>
      <w:r w:rsidRPr="00DC1E6D">
        <w:rPr>
          <w:rFonts w:ascii="Times New Roman" w:hAnsi="Times New Roman" w:cs="Times New Roman"/>
          <w:sz w:val="28"/>
          <w:szCs w:val="28"/>
          <w:lang w:val="en-US"/>
        </w:rPr>
        <w:t>S</w:t>
      </w:r>
      <w:r w:rsidR="00DC1E6D">
        <w:rPr>
          <w:rFonts w:ascii="Times New Roman" w:hAnsi="Times New Roman" w:cs="Times New Roman"/>
          <w:sz w:val="28"/>
          <w:szCs w:val="28"/>
          <w:lang w:val="en-US"/>
        </w:rPr>
        <w:t>o’</w:t>
      </w:r>
      <w:r w:rsidRPr="00DC1E6D">
        <w:rPr>
          <w:rFonts w:ascii="Times New Roman" w:hAnsi="Times New Roman" w:cs="Times New Roman"/>
          <w:sz w:val="28"/>
          <w:szCs w:val="28"/>
          <w:lang w:val="en-US"/>
        </w:rPr>
        <w:t xml:space="preserve">ng rolik 1 </w:t>
      </w:r>
      <w:r w:rsidR="00DC1E6D">
        <w:rPr>
          <w:rFonts w:ascii="Times New Roman" w:hAnsi="Times New Roman" w:cs="Times New Roman"/>
          <w:sz w:val="28"/>
          <w:szCs w:val="28"/>
          <w:lang w:val="en-US"/>
        </w:rPr>
        <w:t>o</w:t>
      </w:r>
      <w:r w:rsidRPr="00DC1E6D">
        <w:rPr>
          <w:rFonts w:ascii="Times New Roman" w:hAnsi="Times New Roman" w:cs="Times New Roman"/>
          <w:sz w:val="28"/>
          <w:szCs w:val="28"/>
          <w:lang w:val="en-US"/>
        </w:rPr>
        <w:t>r</w:t>
      </w:r>
      <w:r w:rsidR="00741228">
        <w:rPr>
          <w:rFonts w:ascii="Times New Roman" w:hAnsi="Times New Roman" w:cs="Times New Roman"/>
          <w:sz w:val="28"/>
          <w:szCs w:val="28"/>
          <w:lang w:val="en-US"/>
        </w:rPr>
        <w:t>q</w:t>
      </w:r>
      <w:r w:rsidRPr="00DC1E6D">
        <w:rPr>
          <w:rFonts w:ascii="Times New Roman" w:hAnsi="Times New Roman" w:cs="Times New Roman"/>
          <w:sz w:val="28"/>
          <w:szCs w:val="28"/>
          <w:lang w:val="en-US"/>
        </w:rPr>
        <w:t>a tomong</w:t>
      </w:r>
      <w:r w:rsidR="00DC1E6D">
        <w:rPr>
          <w:rFonts w:ascii="Times New Roman" w:hAnsi="Times New Roman" w:cs="Times New Roman"/>
          <w:sz w:val="28"/>
          <w:szCs w:val="28"/>
          <w:lang w:val="en-US"/>
        </w:rPr>
        <w:t>a</w:t>
      </w:r>
      <w:r w:rsidRPr="00DC1E6D">
        <w:rPr>
          <w:rFonts w:ascii="Times New Roman" w:hAnsi="Times New Roman" w:cs="Times New Roman"/>
          <w:sz w:val="28"/>
          <w:szCs w:val="28"/>
          <w:lang w:val="en-US"/>
        </w:rPr>
        <w:t xml:space="preserve"> </w:t>
      </w:r>
      <w:r w:rsidR="00741228">
        <w:rPr>
          <w:rFonts w:ascii="Times New Roman" w:hAnsi="Times New Roman" w:cs="Times New Roman"/>
          <w:sz w:val="28"/>
          <w:szCs w:val="28"/>
          <w:lang w:val="en-US"/>
        </w:rPr>
        <w:t>q</w:t>
      </w:r>
      <w:r w:rsidRPr="00DC1E6D">
        <w:rPr>
          <w:rFonts w:ascii="Times New Roman" w:hAnsi="Times New Roman" w:cs="Times New Roman"/>
          <w:sz w:val="28"/>
          <w:szCs w:val="28"/>
          <w:lang w:val="en-US"/>
        </w:rPr>
        <w:t xml:space="preserve">aytariladi. Uning tarkibida preform sekin asta mandrel shakliga kirib boradi va </w:t>
      </w:r>
      <w:r w:rsidR="00DC1E6D">
        <w:rPr>
          <w:rFonts w:ascii="Times New Roman" w:hAnsi="Times New Roman" w:cs="Times New Roman"/>
          <w:sz w:val="28"/>
          <w:szCs w:val="28"/>
          <w:lang w:val="en-US"/>
        </w:rPr>
        <w:t>ezilib</w:t>
      </w:r>
      <w:r w:rsidRPr="00DC1E6D">
        <w:rPr>
          <w:rFonts w:ascii="Times New Roman" w:hAnsi="Times New Roman" w:cs="Times New Roman"/>
          <w:sz w:val="28"/>
          <w:szCs w:val="28"/>
          <w:lang w:val="en-US"/>
        </w:rPr>
        <w:t xml:space="preserve"> mandrel 3 shaklini egalla</w:t>
      </w:r>
      <w:r w:rsidR="00741228">
        <w:rPr>
          <w:rFonts w:ascii="Times New Roman" w:hAnsi="Times New Roman" w:cs="Times New Roman"/>
          <w:sz w:val="28"/>
          <w:szCs w:val="28"/>
          <w:lang w:val="en-US"/>
        </w:rPr>
        <w:t>y</w:t>
      </w:r>
      <w:r w:rsidRPr="00DC1E6D">
        <w:rPr>
          <w:rFonts w:ascii="Times New Roman" w:hAnsi="Times New Roman" w:cs="Times New Roman"/>
          <w:sz w:val="28"/>
          <w:szCs w:val="28"/>
          <w:lang w:val="en-US"/>
        </w:rPr>
        <w:t xml:space="preserve">di. </w:t>
      </w:r>
    </w:p>
    <w:p w:rsidR="00F513D3" w:rsidRPr="00DC1E6D" w:rsidRDefault="00F513D3" w:rsidP="00DC1E6D">
      <w:pPr>
        <w:rPr>
          <w:rFonts w:ascii="Times New Roman" w:hAnsi="Times New Roman" w:cs="Times New Roman"/>
          <w:sz w:val="28"/>
          <w:szCs w:val="28"/>
          <w:lang w:val="en-US"/>
        </w:rPr>
      </w:pPr>
      <w:r w:rsidRPr="00DC1E6D">
        <w:rPr>
          <w:rFonts w:ascii="Times New Roman" w:hAnsi="Times New Roman" w:cs="Times New Roman"/>
          <w:sz w:val="28"/>
          <w:szCs w:val="28"/>
          <w:lang w:val="en-US"/>
        </w:rPr>
        <w:t>Uzun detallar chizishda tuxumli tur</w:t>
      </w:r>
      <w:r w:rsidR="00741228">
        <w:rPr>
          <w:rFonts w:ascii="Times New Roman" w:hAnsi="Times New Roman" w:cs="Times New Roman"/>
          <w:sz w:val="28"/>
          <w:szCs w:val="28"/>
          <w:lang w:val="en-US"/>
        </w:rPr>
        <w:t>u</w:t>
      </w:r>
      <w:r w:rsidRPr="00DC1E6D">
        <w:rPr>
          <w:rFonts w:ascii="Times New Roman" w:hAnsi="Times New Roman" w:cs="Times New Roman"/>
          <w:sz w:val="28"/>
          <w:szCs w:val="28"/>
          <w:lang w:val="en-US"/>
        </w:rPr>
        <w:t>vchi rolik 5 dan foydalaniladi.</w:t>
      </w:r>
    </w:p>
    <w:p w:rsidR="00DC1E6D" w:rsidRDefault="00DC1E6D" w:rsidP="00DC1E6D">
      <w:pPr>
        <w:rPr>
          <w:rFonts w:ascii="Times New Roman" w:hAnsi="Times New Roman" w:cs="Times New Roman"/>
          <w:sz w:val="28"/>
          <w:szCs w:val="28"/>
          <w:lang w:val="en-US"/>
        </w:rPr>
      </w:pPr>
    </w:p>
    <w:p w:rsidR="00F513D3" w:rsidRPr="00C761FE" w:rsidRDefault="00C761FE" w:rsidP="00DC1E6D">
      <w:pPr>
        <w:rPr>
          <w:rFonts w:ascii="Times New Roman" w:hAnsi="Times New Roman" w:cs="Times New Roman"/>
          <w:b/>
          <w:sz w:val="28"/>
          <w:szCs w:val="28"/>
          <w:lang w:val="en-US"/>
        </w:rPr>
      </w:pPr>
      <w:r w:rsidRPr="00C761FE">
        <w:rPr>
          <w:rFonts w:ascii="Times New Roman" w:hAnsi="Times New Roman" w:cs="Times New Roman"/>
          <w:b/>
          <w:sz w:val="28"/>
          <w:szCs w:val="28"/>
          <w:lang w:val="en-US"/>
        </w:rPr>
        <w:t>8.</w:t>
      </w:r>
      <w:r w:rsidR="00B721E9">
        <w:rPr>
          <w:rFonts w:ascii="Times New Roman" w:hAnsi="Times New Roman" w:cs="Times New Roman"/>
          <w:b/>
          <w:sz w:val="28"/>
          <w:szCs w:val="28"/>
          <w:lang w:val="en-US"/>
        </w:rPr>
        <w:t>5.</w:t>
      </w:r>
      <w:r w:rsidRPr="00C761FE">
        <w:rPr>
          <w:rFonts w:ascii="Times New Roman" w:hAnsi="Times New Roman" w:cs="Times New Roman"/>
          <w:b/>
          <w:sz w:val="28"/>
          <w:szCs w:val="28"/>
          <w:lang w:val="en-US"/>
        </w:rPr>
        <w:t xml:space="preserve">2. </w:t>
      </w:r>
      <w:r w:rsidR="00F513D3" w:rsidRPr="00C761FE">
        <w:rPr>
          <w:rFonts w:ascii="Times New Roman" w:hAnsi="Times New Roman" w:cs="Times New Roman"/>
          <w:b/>
          <w:sz w:val="28"/>
          <w:szCs w:val="28"/>
          <w:lang w:val="en-US"/>
        </w:rPr>
        <w:t>MAGNIT-IMPULSI BILAN SHTAMPLASH</w:t>
      </w:r>
    </w:p>
    <w:p w:rsidR="00F513D3" w:rsidRPr="00DC1E6D" w:rsidRDefault="00F513D3" w:rsidP="00DC1E6D">
      <w:pPr>
        <w:rPr>
          <w:rFonts w:ascii="Times New Roman" w:hAnsi="Times New Roman" w:cs="Times New Roman"/>
          <w:sz w:val="28"/>
          <w:szCs w:val="28"/>
          <w:lang w:val="en-US"/>
        </w:rPr>
      </w:pPr>
      <w:r w:rsidRPr="00DC1E6D">
        <w:rPr>
          <w:rFonts w:ascii="Times New Roman" w:hAnsi="Times New Roman" w:cs="Times New Roman"/>
          <w:sz w:val="28"/>
          <w:szCs w:val="28"/>
          <w:lang w:val="en-US"/>
        </w:rPr>
        <w:t>Magnit-impulsi bilan shtamplash birgina asbob bilan pu</w:t>
      </w:r>
      <w:r w:rsidR="00741228">
        <w:rPr>
          <w:rFonts w:ascii="Times New Roman" w:hAnsi="Times New Roman" w:cs="Times New Roman"/>
          <w:sz w:val="28"/>
          <w:szCs w:val="28"/>
          <w:lang w:val="en-US"/>
        </w:rPr>
        <w:t>a</w:t>
      </w:r>
      <w:r w:rsidRPr="00DC1E6D">
        <w:rPr>
          <w:rFonts w:ascii="Times New Roman" w:hAnsi="Times New Roman" w:cs="Times New Roman"/>
          <w:sz w:val="28"/>
          <w:szCs w:val="28"/>
          <w:lang w:val="en-US"/>
        </w:rPr>
        <w:t>nson yoki matritsa or</w:t>
      </w:r>
      <w:r w:rsidR="00741228">
        <w:rPr>
          <w:rFonts w:ascii="Times New Roman" w:hAnsi="Times New Roman" w:cs="Times New Roman"/>
          <w:sz w:val="28"/>
          <w:szCs w:val="28"/>
          <w:lang w:val="en-US"/>
        </w:rPr>
        <w:t>q</w:t>
      </w:r>
      <w:r w:rsidRPr="00DC1E6D">
        <w:rPr>
          <w:rFonts w:ascii="Times New Roman" w:hAnsi="Times New Roman" w:cs="Times New Roman"/>
          <w:sz w:val="28"/>
          <w:szCs w:val="28"/>
          <w:lang w:val="en-US"/>
        </w:rPr>
        <w:t>ali bo'ladi. Ikkinchi asbobni vazifasini magnit maydon bajaradi. Bu murakkab shaklidagi detallarni qayta tayyorlashga imkon beradi.</w:t>
      </w:r>
    </w:p>
    <w:p w:rsidR="00F513D3" w:rsidRPr="00DC1E6D" w:rsidRDefault="00F513D3" w:rsidP="00DC1E6D">
      <w:pPr>
        <w:rPr>
          <w:rFonts w:ascii="Times New Roman" w:hAnsi="Times New Roman" w:cs="Times New Roman"/>
          <w:sz w:val="28"/>
          <w:szCs w:val="28"/>
          <w:lang w:val="en-US"/>
        </w:rPr>
      </w:pPr>
      <w:r w:rsidRPr="00DC1E6D">
        <w:rPr>
          <w:rFonts w:ascii="Times New Roman" w:hAnsi="Times New Roman" w:cs="Times New Roman"/>
          <w:sz w:val="28"/>
          <w:szCs w:val="28"/>
          <w:lang w:val="en-US"/>
        </w:rPr>
        <w:lastRenderedPageBreak/>
        <w:t xml:space="preserve">Elektromagnit impulsi bilan shtampovkalash </w:t>
      </w:r>
      <w:r w:rsidR="00741228">
        <w:rPr>
          <w:rFonts w:ascii="Times New Roman" w:hAnsi="Times New Roman" w:cs="Times New Roman"/>
          <w:sz w:val="28"/>
          <w:szCs w:val="28"/>
          <w:lang w:val="en-US"/>
        </w:rPr>
        <w:t>q</w:t>
      </w:r>
      <w:r w:rsidRPr="00DC1E6D">
        <w:rPr>
          <w:rFonts w:ascii="Times New Roman" w:hAnsi="Times New Roman" w:cs="Times New Roman"/>
          <w:sz w:val="28"/>
          <w:szCs w:val="28"/>
          <w:lang w:val="en-US"/>
        </w:rPr>
        <w:t xml:space="preserve">urilmasi uchun energiya manbai bilan taminlovchi </w:t>
      </w:r>
      <w:r w:rsidR="00741228">
        <w:rPr>
          <w:rFonts w:ascii="Times New Roman" w:hAnsi="Times New Roman" w:cs="Times New Roman"/>
          <w:sz w:val="28"/>
          <w:szCs w:val="28"/>
          <w:lang w:val="en-US"/>
        </w:rPr>
        <w:t>q</w:t>
      </w:r>
      <w:r w:rsidRPr="00DC1E6D">
        <w:rPr>
          <w:rFonts w:ascii="Times New Roman" w:hAnsi="Times New Roman" w:cs="Times New Roman"/>
          <w:sz w:val="28"/>
          <w:szCs w:val="28"/>
          <w:lang w:val="en-US"/>
        </w:rPr>
        <w:t>urilma b</w:t>
      </w:r>
      <w:r w:rsidR="00741228">
        <w:rPr>
          <w:rFonts w:ascii="Times New Roman" w:hAnsi="Times New Roman" w:cs="Times New Roman"/>
          <w:sz w:val="28"/>
          <w:szCs w:val="28"/>
          <w:lang w:val="en-US"/>
        </w:rPr>
        <w:t>o’</w:t>
      </w:r>
      <w:r w:rsidRPr="00DC1E6D">
        <w:rPr>
          <w:rFonts w:ascii="Times New Roman" w:hAnsi="Times New Roman" w:cs="Times New Roman"/>
          <w:sz w:val="28"/>
          <w:szCs w:val="28"/>
          <w:lang w:val="en-US"/>
        </w:rPr>
        <w:t>lib, uni tarkida yuqori quvvatli zaryad tugrilagich, kond</w:t>
      </w:r>
      <w:r w:rsidR="00741228">
        <w:rPr>
          <w:rFonts w:ascii="Times New Roman" w:hAnsi="Times New Roman" w:cs="Times New Roman"/>
          <w:sz w:val="28"/>
          <w:szCs w:val="28"/>
          <w:lang w:val="en-US"/>
        </w:rPr>
        <w:t>e</w:t>
      </w:r>
      <w:r w:rsidRPr="00DC1E6D">
        <w:rPr>
          <w:rFonts w:ascii="Times New Roman" w:hAnsi="Times New Roman" w:cs="Times New Roman"/>
          <w:sz w:val="28"/>
          <w:szCs w:val="28"/>
          <w:lang w:val="en-US"/>
        </w:rPr>
        <w:t>nsat</w:t>
      </w:r>
      <w:r w:rsidR="00741228">
        <w:rPr>
          <w:rFonts w:ascii="Times New Roman" w:hAnsi="Times New Roman" w:cs="Times New Roman"/>
          <w:sz w:val="28"/>
          <w:szCs w:val="28"/>
          <w:lang w:val="en-US"/>
        </w:rPr>
        <w:t>o</w:t>
      </w:r>
      <w:r w:rsidRPr="00DC1E6D">
        <w:rPr>
          <w:rFonts w:ascii="Times New Roman" w:hAnsi="Times New Roman" w:cs="Times New Roman"/>
          <w:sz w:val="28"/>
          <w:szCs w:val="28"/>
          <w:lang w:val="en-US"/>
        </w:rPr>
        <w:t>r batareyalari va aloqa qurilmalari qo'shimcha imkoniyatlar uchun Kond</w:t>
      </w:r>
      <w:r w:rsidR="00DD32F7">
        <w:rPr>
          <w:rFonts w:ascii="Times New Roman" w:hAnsi="Times New Roman" w:cs="Times New Roman"/>
          <w:sz w:val="28"/>
          <w:szCs w:val="28"/>
          <w:lang w:val="en-US"/>
        </w:rPr>
        <w:t>e</w:t>
      </w:r>
      <w:r w:rsidRPr="00DC1E6D">
        <w:rPr>
          <w:rFonts w:ascii="Times New Roman" w:hAnsi="Times New Roman" w:cs="Times New Roman"/>
          <w:sz w:val="28"/>
          <w:szCs w:val="28"/>
          <w:lang w:val="en-US"/>
        </w:rPr>
        <w:t>nsat</w:t>
      </w:r>
      <w:r w:rsidR="00DD32F7">
        <w:rPr>
          <w:rFonts w:ascii="Times New Roman" w:hAnsi="Times New Roman" w:cs="Times New Roman"/>
          <w:sz w:val="28"/>
          <w:szCs w:val="28"/>
          <w:lang w:val="en-US"/>
        </w:rPr>
        <w:t>o</w:t>
      </w:r>
      <w:r w:rsidRPr="00DC1E6D">
        <w:rPr>
          <w:rFonts w:ascii="Times New Roman" w:hAnsi="Times New Roman" w:cs="Times New Roman"/>
          <w:sz w:val="28"/>
          <w:szCs w:val="28"/>
          <w:lang w:val="en-US"/>
        </w:rPr>
        <w:t>r bater</w:t>
      </w:r>
      <w:r w:rsidR="00DD32F7">
        <w:rPr>
          <w:rFonts w:ascii="Times New Roman" w:hAnsi="Times New Roman" w:cs="Times New Roman"/>
          <w:sz w:val="28"/>
          <w:szCs w:val="28"/>
          <w:lang w:val="en-US"/>
        </w:rPr>
        <w:t>ey</w:t>
      </w:r>
      <w:r w:rsidRPr="00DC1E6D">
        <w:rPr>
          <w:rFonts w:ascii="Times New Roman" w:hAnsi="Times New Roman" w:cs="Times New Roman"/>
          <w:sz w:val="28"/>
          <w:szCs w:val="28"/>
          <w:lang w:val="en-US"/>
        </w:rPr>
        <w:t>alarda avvaldan t</w:t>
      </w:r>
      <w:r w:rsidR="00DD32F7">
        <w:rPr>
          <w:rFonts w:ascii="Times New Roman" w:hAnsi="Times New Roman" w:cs="Times New Roman"/>
          <w:sz w:val="28"/>
          <w:szCs w:val="28"/>
          <w:lang w:val="en-US"/>
        </w:rPr>
        <w:t>o’plangan elekt</w:t>
      </w:r>
      <w:r w:rsidRPr="00DC1E6D">
        <w:rPr>
          <w:rFonts w:ascii="Times New Roman" w:hAnsi="Times New Roman" w:cs="Times New Roman"/>
          <w:sz w:val="28"/>
          <w:szCs w:val="28"/>
          <w:lang w:val="en-US"/>
        </w:rPr>
        <w:t>r tokini chi</w:t>
      </w:r>
      <w:r w:rsidR="00DD32F7">
        <w:rPr>
          <w:rFonts w:ascii="Times New Roman" w:hAnsi="Times New Roman" w:cs="Times New Roman"/>
          <w:sz w:val="28"/>
          <w:szCs w:val="28"/>
          <w:lang w:val="en-US"/>
        </w:rPr>
        <w:t>q</w:t>
      </w:r>
      <w:r w:rsidRPr="00DC1E6D">
        <w:rPr>
          <w:rFonts w:ascii="Times New Roman" w:hAnsi="Times New Roman" w:cs="Times New Roman"/>
          <w:sz w:val="28"/>
          <w:szCs w:val="28"/>
          <w:lang w:val="en-US"/>
        </w:rPr>
        <w:t>ishi nati</w:t>
      </w:r>
      <w:r w:rsidR="00DD32F7">
        <w:rPr>
          <w:rFonts w:ascii="Times New Roman" w:hAnsi="Times New Roman" w:cs="Times New Roman"/>
          <w:sz w:val="28"/>
          <w:szCs w:val="28"/>
          <w:lang w:val="en-US"/>
        </w:rPr>
        <w:t>j</w:t>
      </w:r>
      <w:r w:rsidRPr="00DC1E6D">
        <w:rPr>
          <w:rFonts w:ascii="Times New Roman" w:hAnsi="Times New Roman" w:cs="Times New Roman"/>
          <w:sz w:val="28"/>
          <w:szCs w:val="28"/>
          <w:lang w:val="en-US"/>
        </w:rPr>
        <w:t>asid</w:t>
      </w:r>
      <w:r w:rsidR="00DD32F7">
        <w:rPr>
          <w:rFonts w:ascii="Times New Roman" w:hAnsi="Times New Roman" w:cs="Times New Roman"/>
          <w:sz w:val="28"/>
          <w:szCs w:val="28"/>
          <w:lang w:val="en-US"/>
        </w:rPr>
        <w:t>a</w:t>
      </w:r>
      <w:r w:rsidRPr="00DC1E6D">
        <w:rPr>
          <w:rFonts w:ascii="Times New Roman" w:hAnsi="Times New Roman" w:cs="Times New Roman"/>
          <w:sz w:val="28"/>
          <w:szCs w:val="28"/>
          <w:lang w:val="en-US"/>
        </w:rPr>
        <w:t xml:space="preserve"> </w:t>
      </w:r>
      <w:r w:rsidR="00DD32F7">
        <w:rPr>
          <w:rFonts w:ascii="Times New Roman" w:hAnsi="Times New Roman" w:cs="Times New Roman"/>
          <w:sz w:val="28"/>
          <w:szCs w:val="28"/>
          <w:lang w:val="en-US"/>
        </w:rPr>
        <w:t>induktor</w:t>
      </w:r>
      <w:r w:rsidRPr="00DC1E6D">
        <w:rPr>
          <w:rFonts w:ascii="Times New Roman" w:hAnsi="Times New Roman" w:cs="Times New Roman"/>
          <w:sz w:val="28"/>
          <w:szCs w:val="28"/>
          <w:lang w:val="en-US"/>
        </w:rPr>
        <w:t xml:space="preserve"> atrofid</w:t>
      </w:r>
      <w:r w:rsidR="00DD32F7">
        <w:rPr>
          <w:rFonts w:ascii="Times New Roman" w:hAnsi="Times New Roman" w:cs="Times New Roman"/>
          <w:sz w:val="28"/>
          <w:szCs w:val="28"/>
          <w:lang w:val="en-US"/>
        </w:rPr>
        <w:t>a</w:t>
      </w:r>
      <w:r w:rsidRPr="00DC1E6D">
        <w:rPr>
          <w:rFonts w:ascii="Times New Roman" w:hAnsi="Times New Roman" w:cs="Times New Roman"/>
          <w:sz w:val="28"/>
          <w:szCs w:val="28"/>
          <w:lang w:val="en-US"/>
        </w:rPr>
        <w:t xml:space="preserve"> yuqori </w:t>
      </w:r>
      <w:r w:rsidR="00DD32F7">
        <w:rPr>
          <w:rFonts w:ascii="Times New Roman" w:hAnsi="Times New Roman" w:cs="Times New Roman"/>
          <w:sz w:val="28"/>
          <w:szCs w:val="28"/>
          <w:lang w:val="en-US"/>
        </w:rPr>
        <w:t>q</w:t>
      </w:r>
      <w:r w:rsidRPr="00DC1E6D">
        <w:rPr>
          <w:rFonts w:ascii="Times New Roman" w:hAnsi="Times New Roman" w:cs="Times New Roman"/>
          <w:sz w:val="28"/>
          <w:szCs w:val="28"/>
          <w:lang w:val="en-US"/>
        </w:rPr>
        <w:t>u</w:t>
      </w:r>
      <w:r w:rsidR="00DD32F7">
        <w:rPr>
          <w:rFonts w:ascii="Times New Roman" w:hAnsi="Times New Roman" w:cs="Times New Roman"/>
          <w:sz w:val="28"/>
          <w:szCs w:val="28"/>
          <w:lang w:val="en-US"/>
        </w:rPr>
        <w:t>v</w:t>
      </w:r>
      <w:r w:rsidRPr="00DC1E6D">
        <w:rPr>
          <w:rFonts w:ascii="Times New Roman" w:hAnsi="Times New Roman" w:cs="Times New Roman"/>
          <w:sz w:val="28"/>
          <w:szCs w:val="28"/>
          <w:lang w:val="en-US"/>
        </w:rPr>
        <w:t>vatga ega bo'lg</w:t>
      </w:r>
      <w:r w:rsidR="00DD32F7">
        <w:rPr>
          <w:rFonts w:ascii="Times New Roman" w:hAnsi="Times New Roman" w:cs="Times New Roman"/>
          <w:sz w:val="28"/>
          <w:szCs w:val="28"/>
          <w:lang w:val="en-US"/>
        </w:rPr>
        <w:t>an uzoq vaqt davomida magnit may</w:t>
      </w:r>
      <w:r w:rsidRPr="00DC1E6D">
        <w:rPr>
          <w:rFonts w:ascii="Times New Roman" w:hAnsi="Times New Roman" w:cs="Times New Roman"/>
          <w:sz w:val="28"/>
          <w:szCs w:val="28"/>
          <w:lang w:val="en-US"/>
        </w:rPr>
        <w:t xml:space="preserve">doni impulsi buladi.Tayyorlanish deformatsiyaga uchragan elekr mexanik kuch elektrmexanik kuch bilan uyurma tokini </w:t>
      </w:r>
      <w:r w:rsidR="00DD32F7">
        <w:rPr>
          <w:rFonts w:ascii="Times New Roman" w:hAnsi="Times New Roman" w:cs="Times New Roman"/>
          <w:sz w:val="28"/>
          <w:szCs w:val="28"/>
          <w:lang w:val="en-US"/>
        </w:rPr>
        <w:t>o’</w:t>
      </w:r>
      <w:r w:rsidRPr="00DC1E6D">
        <w:rPr>
          <w:rFonts w:ascii="Times New Roman" w:hAnsi="Times New Roman" w:cs="Times New Roman"/>
          <w:sz w:val="28"/>
          <w:szCs w:val="28"/>
          <w:lang w:val="en-US"/>
        </w:rPr>
        <w:t>zaro ta</w:t>
      </w:r>
      <w:r w:rsidR="00DD32F7">
        <w:rPr>
          <w:rFonts w:ascii="Times New Roman" w:hAnsi="Times New Roman" w:cs="Times New Roman"/>
          <w:sz w:val="28"/>
          <w:szCs w:val="28"/>
          <w:lang w:val="en-US"/>
        </w:rPr>
        <w:t>’</w:t>
      </w:r>
      <w:r w:rsidRPr="00DC1E6D">
        <w:rPr>
          <w:rFonts w:ascii="Times New Roman" w:hAnsi="Times New Roman" w:cs="Times New Roman"/>
          <w:sz w:val="28"/>
          <w:szCs w:val="28"/>
          <w:lang w:val="en-US"/>
        </w:rPr>
        <w:t>sirida sodi</w:t>
      </w:r>
      <w:r w:rsidR="00DD32F7">
        <w:rPr>
          <w:rFonts w:ascii="Times New Roman" w:hAnsi="Times New Roman" w:cs="Times New Roman"/>
          <w:sz w:val="28"/>
          <w:szCs w:val="28"/>
          <w:lang w:val="en-US"/>
        </w:rPr>
        <w:t>r</w:t>
      </w:r>
      <w:r w:rsidRPr="00DC1E6D">
        <w:rPr>
          <w:rFonts w:ascii="Times New Roman" w:hAnsi="Times New Roman" w:cs="Times New Roman"/>
          <w:sz w:val="28"/>
          <w:szCs w:val="28"/>
          <w:lang w:val="en-US"/>
        </w:rPr>
        <w:t xml:space="preserve"> b</w:t>
      </w:r>
      <w:r w:rsidR="00DD32F7">
        <w:rPr>
          <w:rFonts w:ascii="Times New Roman" w:hAnsi="Times New Roman" w:cs="Times New Roman"/>
          <w:sz w:val="28"/>
          <w:szCs w:val="28"/>
          <w:lang w:val="en-US"/>
        </w:rPr>
        <w:t>o’</w:t>
      </w:r>
      <w:r w:rsidRPr="00DC1E6D">
        <w:rPr>
          <w:rFonts w:ascii="Times New Roman" w:hAnsi="Times New Roman" w:cs="Times New Roman"/>
          <w:sz w:val="28"/>
          <w:szCs w:val="28"/>
          <w:lang w:val="en-US"/>
        </w:rPr>
        <w:t>ladi.</w:t>
      </w:r>
    </w:p>
    <w:p w:rsidR="007506B7" w:rsidRPr="007506B7" w:rsidRDefault="007506B7" w:rsidP="00775114">
      <w:pPr>
        <w:spacing w:line="240" w:lineRule="auto"/>
        <w:ind w:firstLine="0"/>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089910" cy="2779346"/>
            <wp:effectExtent l="19050" t="0" r="0" b="0"/>
            <wp:docPr id="37" name="Рисунок 6" descr="Магнитноимпульсная штамп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агнитноимпульсная штамповка"/>
                    <pic:cNvPicPr>
                      <a:picLocks noChangeAspect="1" noChangeArrowheads="1"/>
                    </pic:cNvPicPr>
                  </pic:nvPicPr>
                  <pic:blipFill>
                    <a:blip r:embed="rId33"/>
                    <a:srcRect/>
                    <a:stretch>
                      <a:fillRect/>
                    </a:stretch>
                  </pic:blipFill>
                  <pic:spPr bwMode="auto">
                    <a:xfrm>
                      <a:off x="0" y="0"/>
                      <a:ext cx="3093622" cy="2782685"/>
                    </a:xfrm>
                    <a:prstGeom prst="rect">
                      <a:avLst/>
                    </a:prstGeom>
                    <a:noFill/>
                    <a:ln w="9525">
                      <a:noFill/>
                      <a:miter lim="800000"/>
                      <a:headEnd/>
                      <a:tailEnd/>
                    </a:ln>
                  </pic:spPr>
                </pic:pic>
              </a:graphicData>
            </a:graphic>
          </wp:inline>
        </w:drawing>
      </w:r>
    </w:p>
    <w:p w:rsidR="007506B7" w:rsidRPr="0064211D" w:rsidRDefault="00775114" w:rsidP="00775114">
      <w:pPr>
        <w:spacing w:before="100" w:beforeAutospacing="1" w:after="100" w:afterAutospacing="1" w:line="240" w:lineRule="auto"/>
        <w:ind w:firstLine="0"/>
        <w:jc w:val="center"/>
        <w:rPr>
          <w:rFonts w:ascii="Times New Roman" w:eastAsia="Times New Roman" w:hAnsi="Times New Roman" w:cs="Times New Roman"/>
          <w:b/>
          <w:color w:val="1F497D" w:themeColor="text2"/>
          <w:sz w:val="28"/>
          <w:szCs w:val="28"/>
          <w:lang w:val="en-US" w:eastAsia="ru-RU"/>
        </w:rPr>
      </w:pPr>
      <w:r w:rsidRPr="0064211D">
        <w:rPr>
          <w:rFonts w:ascii="Times New Roman" w:eastAsia="Times New Roman" w:hAnsi="Times New Roman" w:cs="Times New Roman"/>
          <w:b/>
          <w:iCs/>
          <w:sz w:val="28"/>
          <w:szCs w:val="28"/>
          <w:lang w:val="en-US" w:eastAsia="ru-RU"/>
        </w:rPr>
        <w:t>8.22-</w:t>
      </w:r>
      <w:r w:rsidRPr="00775114">
        <w:rPr>
          <w:rFonts w:ascii="Times New Roman" w:eastAsia="Times New Roman" w:hAnsi="Times New Roman" w:cs="Times New Roman"/>
          <w:b/>
          <w:iCs/>
          <w:sz w:val="28"/>
          <w:szCs w:val="28"/>
          <w:lang w:val="en-US" w:eastAsia="ru-RU"/>
        </w:rPr>
        <w:t>rasm</w:t>
      </w:r>
      <w:r w:rsidR="007506B7" w:rsidRPr="0064211D">
        <w:rPr>
          <w:rFonts w:ascii="Times New Roman" w:eastAsia="Times New Roman" w:hAnsi="Times New Roman" w:cs="Times New Roman"/>
          <w:b/>
          <w:i/>
          <w:iCs/>
          <w:sz w:val="28"/>
          <w:szCs w:val="28"/>
          <w:lang w:val="en-US" w:eastAsia="ru-RU"/>
        </w:rPr>
        <w:t>.</w:t>
      </w:r>
      <w:r w:rsidR="007506B7" w:rsidRPr="0064211D">
        <w:rPr>
          <w:rFonts w:ascii="Times New Roman" w:eastAsia="Times New Roman" w:hAnsi="Times New Roman" w:cs="Times New Roman"/>
          <w:b/>
          <w:bCs/>
          <w:sz w:val="28"/>
          <w:szCs w:val="28"/>
          <w:lang w:val="en-US" w:eastAsia="ru-RU"/>
        </w:rPr>
        <w:t> </w:t>
      </w:r>
      <w:r w:rsidR="00B721E9">
        <w:rPr>
          <w:rFonts w:ascii="Times New Roman" w:eastAsia="Times New Roman" w:hAnsi="Times New Roman" w:cs="Times New Roman"/>
          <w:b/>
          <w:bCs/>
          <w:sz w:val="28"/>
          <w:szCs w:val="28"/>
          <w:lang w:val="en-US" w:eastAsia="ru-RU"/>
        </w:rPr>
        <w:t>Magnit-impuls shtamplash</w:t>
      </w:r>
    </w:p>
    <w:p w:rsidR="007506B7" w:rsidRDefault="007506B7" w:rsidP="00775114">
      <w:pPr>
        <w:spacing w:before="100" w:beforeAutospacing="1" w:after="100" w:afterAutospacing="1" w:line="240" w:lineRule="auto"/>
        <w:ind w:firstLine="0"/>
        <w:jc w:val="center"/>
        <w:rPr>
          <w:rFonts w:ascii="Times New Roman" w:eastAsia="Times New Roman" w:hAnsi="Times New Roman" w:cs="Times New Roman"/>
          <w:sz w:val="28"/>
          <w:szCs w:val="28"/>
          <w:lang w:val="en-US" w:eastAsia="ru-RU"/>
        </w:rPr>
      </w:pPr>
      <w:r w:rsidRPr="0064211D">
        <w:rPr>
          <w:rFonts w:ascii="Times New Roman" w:eastAsia="Times New Roman" w:hAnsi="Times New Roman" w:cs="Times New Roman"/>
          <w:iCs/>
          <w:sz w:val="28"/>
          <w:szCs w:val="28"/>
          <w:lang w:val="en-US" w:eastAsia="ru-RU"/>
        </w:rPr>
        <w:t>1 —</w:t>
      </w:r>
      <w:r w:rsidRPr="0064211D">
        <w:rPr>
          <w:rFonts w:ascii="Times New Roman" w:eastAsia="Times New Roman" w:hAnsi="Times New Roman" w:cs="Times New Roman"/>
          <w:sz w:val="28"/>
          <w:szCs w:val="28"/>
          <w:lang w:val="en-US" w:eastAsia="ru-RU"/>
        </w:rPr>
        <w:t> </w:t>
      </w:r>
      <w:r w:rsidR="00775114">
        <w:rPr>
          <w:rFonts w:ascii="Times New Roman" w:eastAsia="Times New Roman" w:hAnsi="Times New Roman" w:cs="Times New Roman"/>
          <w:sz w:val="28"/>
          <w:szCs w:val="28"/>
          <w:lang w:val="en-US" w:eastAsia="ru-RU"/>
        </w:rPr>
        <w:t>elektrtok</w:t>
      </w:r>
      <w:r w:rsidR="00775114" w:rsidRPr="0064211D">
        <w:rPr>
          <w:rFonts w:ascii="Times New Roman" w:eastAsia="Times New Roman" w:hAnsi="Times New Roman" w:cs="Times New Roman"/>
          <w:sz w:val="28"/>
          <w:szCs w:val="28"/>
          <w:lang w:val="en-US" w:eastAsia="ru-RU"/>
        </w:rPr>
        <w:t xml:space="preserve"> </w:t>
      </w:r>
      <w:r w:rsidR="00775114">
        <w:rPr>
          <w:rFonts w:ascii="Times New Roman" w:eastAsia="Times New Roman" w:hAnsi="Times New Roman" w:cs="Times New Roman"/>
          <w:sz w:val="28"/>
          <w:szCs w:val="28"/>
          <w:lang w:val="en-US" w:eastAsia="ru-RU"/>
        </w:rPr>
        <w:t>manbai</w:t>
      </w:r>
      <w:r w:rsidRPr="0064211D">
        <w:rPr>
          <w:rFonts w:ascii="Times New Roman" w:eastAsia="Times New Roman" w:hAnsi="Times New Roman" w:cs="Times New Roman"/>
          <w:sz w:val="28"/>
          <w:szCs w:val="28"/>
          <w:lang w:val="en-US" w:eastAsia="ru-RU"/>
        </w:rPr>
        <w:t>; </w:t>
      </w:r>
      <w:r w:rsidRPr="0064211D">
        <w:rPr>
          <w:rFonts w:ascii="Times New Roman" w:eastAsia="Times New Roman" w:hAnsi="Times New Roman" w:cs="Times New Roman"/>
          <w:iCs/>
          <w:sz w:val="28"/>
          <w:szCs w:val="28"/>
          <w:lang w:val="en-US" w:eastAsia="ru-RU"/>
        </w:rPr>
        <w:t>2 —</w:t>
      </w:r>
      <w:r w:rsidRPr="0064211D">
        <w:rPr>
          <w:rFonts w:ascii="Times New Roman" w:eastAsia="Times New Roman" w:hAnsi="Times New Roman" w:cs="Times New Roman"/>
          <w:sz w:val="28"/>
          <w:szCs w:val="28"/>
          <w:lang w:val="en-US" w:eastAsia="ru-RU"/>
        </w:rPr>
        <w:t> </w:t>
      </w:r>
      <w:r w:rsidR="00775114">
        <w:rPr>
          <w:rFonts w:ascii="Times New Roman" w:eastAsia="Times New Roman" w:hAnsi="Times New Roman" w:cs="Times New Roman"/>
          <w:sz w:val="28"/>
          <w:szCs w:val="28"/>
          <w:lang w:val="en-US" w:eastAsia="ru-RU"/>
        </w:rPr>
        <w:t>induktor</w:t>
      </w:r>
      <w:r w:rsidRPr="0064211D">
        <w:rPr>
          <w:rFonts w:ascii="Times New Roman" w:eastAsia="Times New Roman" w:hAnsi="Times New Roman" w:cs="Times New Roman"/>
          <w:sz w:val="28"/>
          <w:szCs w:val="28"/>
          <w:lang w:val="en-US" w:eastAsia="ru-RU"/>
        </w:rPr>
        <w:t>; </w:t>
      </w:r>
      <w:r w:rsidRPr="0064211D">
        <w:rPr>
          <w:rFonts w:ascii="Times New Roman" w:eastAsia="Times New Roman" w:hAnsi="Times New Roman" w:cs="Times New Roman"/>
          <w:iCs/>
          <w:sz w:val="28"/>
          <w:szCs w:val="28"/>
          <w:lang w:val="en-US" w:eastAsia="ru-RU"/>
        </w:rPr>
        <w:t>3 —</w:t>
      </w:r>
      <w:r w:rsidRPr="0064211D">
        <w:rPr>
          <w:rFonts w:ascii="Times New Roman" w:eastAsia="Times New Roman" w:hAnsi="Times New Roman" w:cs="Times New Roman"/>
          <w:sz w:val="28"/>
          <w:szCs w:val="28"/>
          <w:lang w:val="en-US" w:eastAsia="ru-RU"/>
        </w:rPr>
        <w:t> </w:t>
      </w:r>
      <w:r w:rsidR="00775114">
        <w:rPr>
          <w:rFonts w:ascii="Times New Roman" w:eastAsia="Times New Roman" w:hAnsi="Times New Roman" w:cs="Times New Roman"/>
          <w:sz w:val="28"/>
          <w:szCs w:val="28"/>
          <w:lang w:val="en-US" w:eastAsia="ru-RU"/>
        </w:rPr>
        <w:t>zagotovka</w:t>
      </w:r>
      <w:r w:rsidRPr="0064211D">
        <w:rPr>
          <w:rFonts w:ascii="Times New Roman" w:eastAsia="Times New Roman" w:hAnsi="Times New Roman" w:cs="Times New Roman"/>
          <w:sz w:val="28"/>
          <w:szCs w:val="28"/>
          <w:lang w:val="en-US" w:eastAsia="ru-RU"/>
        </w:rPr>
        <w:t>; </w:t>
      </w:r>
      <w:r w:rsidRPr="0064211D">
        <w:rPr>
          <w:rFonts w:ascii="Times New Roman" w:eastAsia="Times New Roman" w:hAnsi="Times New Roman" w:cs="Times New Roman"/>
          <w:iCs/>
          <w:sz w:val="28"/>
          <w:szCs w:val="28"/>
          <w:lang w:val="en-US" w:eastAsia="ru-RU"/>
        </w:rPr>
        <w:t>4 —</w:t>
      </w:r>
      <w:r w:rsidRPr="0064211D">
        <w:rPr>
          <w:rFonts w:ascii="Times New Roman" w:eastAsia="Times New Roman" w:hAnsi="Times New Roman" w:cs="Times New Roman"/>
          <w:sz w:val="28"/>
          <w:szCs w:val="28"/>
          <w:lang w:val="en-US" w:eastAsia="ru-RU"/>
        </w:rPr>
        <w:t> </w:t>
      </w:r>
      <w:r w:rsidR="00775114">
        <w:rPr>
          <w:rFonts w:ascii="Times New Roman" w:eastAsia="Times New Roman" w:hAnsi="Times New Roman" w:cs="Times New Roman"/>
          <w:sz w:val="28"/>
          <w:szCs w:val="28"/>
          <w:lang w:val="en-US" w:eastAsia="ru-RU"/>
        </w:rPr>
        <w:t>matritsa</w:t>
      </w:r>
    </w:p>
    <w:p w:rsidR="00C37F63" w:rsidRPr="007506B7" w:rsidRDefault="00C37F63" w:rsidP="00775114">
      <w:pPr>
        <w:spacing w:before="100" w:beforeAutospacing="1" w:after="100" w:afterAutospacing="1" w:line="240" w:lineRule="auto"/>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276519" cy="3291495"/>
            <wp:effectExtent l="19050" t="0" r="331" b="0"/>
            <wp:docPr id="45" name="Рисунок 16" descr="C:\Users\User\Desktop\8 штамповка\impulsnaya-shtampov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8 штамповка\impulsnaya-shtampovka.jpg"/>
                    <pic:cNvPicPr>
                      <a:picLocks noChangeAspect="1" noChangeArrowheads="1"/>
                    </pic:cNvPicPr>
                  </pic:nvPicPr>
                  <pic:blipFill>
                    <a:blip r:embed="rId34"/>
                    <a:srcRect/>
                    <a:stretch>
                      <a:fillRect/>
                    </a:stretch>
                  </pic:blipFill>
                  <pic:spPr bwMode="auto">
                    <a:xfrm>
                      <a:off x="0" y="0"/>
                      <a:ext cx="5278120" cy="3292493"/>
                    </a:xfrm>
                    <a:prstGeom prst="rect">
                      <a:avLst/>
                    </a:prstGeom>
                    <a:noFill/>
                    <a:ln w="9525">
                      <a:noFill/>
                      <a:miter lim="800000"/>
                      <a:headEnd/>
                      <a:tailEnd/>
                    </a:ln>
                  </pic:spPr>
                </pic:pic>
              </a:graphicData>
            </a:graphic>
          </wp:inline>
        </w:drawing>
      </w:r>
    </w:p>
    <w:p w:rsidR="007A6D2B" w:rsidRDefault="007A6D2B" w:rsidP="007A6D2B">
      <w:pPr>
        <w:spacing w:before="100" w:beforeAutospacing="1" w:after="100" w:afterAutospacing="1" w:line="240" w:lineRule="auto"/>
        <w:ind w:firstLine="0"/>
        <w:jc w:val="center"/>
        <w:rPr>
          <w:rFonts w:ascii="Arial" w:eastAsia="Times New Roman" w:hAnsi="Arial" w:cs="Arial"/>
          <w:color w:val="646464"/>
          <w:sz w:val="19"/>
          <w:szCs w:val="19"/>
          <w:lang w:val="en-US" w:eastAsia="ru-RU"/>
        </w:rPr>
      </w:pPr>
      <w:r>
        <w:rPr>
          <w:rFonts w:ascii="Arial" w:eastAsia="Times New Roman" w:hAnsi="Arial" w:cs="Arial"/>
          <w:noProof/>
          <w:color w:val="646464"/>
          <w:sz w:val="19"/>
          <w:szCs w:val="19"/>
          <w:lang w:eastAsia="ru-RU"/>
        </w:rPr>
        <w:lastRenderedPageBreak/>
        <w:drawing>
          <wp:inline distT="0" distB="0" distL="0" distR="0">
            <wp:extent cx="4354168" cy="4354168"/>
            <wp:effectExtent l="19050" t="0" r="8282" b="0"/>
            <wp:docPr id="46" name="Рисунок 17" descr="C:\Users\User\Desktop\8 штамповка\magnitno-impulsnaya-shtampov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8 штамповка\magnitno-impulsnaya-shtampovka.jpg"/>
                    <pic:cNvPicPr>
                      <a:picLocks noChangeAspect="1" noChangeArrowheads="1"/>
                    </pic:cNvPicPr>
                  </pic:nvPicPr>
                  <pic:blipFill>
                    <a:blip r:embed="rId35"/>
                    <a:srcRect/>
                    <a:stretch>
                      <a:fillRect/>
                    </a:stretch>
                  </pic:blipFill>
                  <pic:spPr bwMode="auto">
                    <a:xfrm>
                      <a:off x="0" y="0"/>
                      <a:ext cx="4360421" cy="4360421"/>
                    </a:xfrm>
                    <a:prstGeom prst="rect">
                      <a:avLst/>
                    </a:prstGeom>
                    <a:noFill/>
                    <a:ln w="9525">
                      <a:noFill/>
                      <a:miter lim="800000"/>
                      <a:headEnd/>
                      <a:tailEnd/>
                    </a:ln>
                  </pic:spPr>
                </pic:pic>
              </a:graphicData>
            </a:graphic>
          </wp:inline>
        </w:drawing>
      </w:r>
    </w:p>
    <w:p w:rsidR="003941F6" w:rsidRPr="003941F6" w:rsidRDefault="003941F6" w:rsidP="003941F6">
      <w:pPr>
        <w:rPr>
          <w:rFonts w:ascii="Times New Roman" w:eastAsia="Times New Roman" w:hAnsi="Times New Roman" w:cs="Times New Roman"/>
          <w:sz w:val="28"/>
          <w:szCs w:val="28"/>
          <w:lang w:val="en-US" w:eastAsia="ru-RU"/>
        </w:rPr>
      </w:pPr>
      <w:r w:rsidRPr="003941F6">
        <w:rPr>
          <w:rFonts w:ascii="Times New Roman" w:eastAsia="Times New Roman" w:hAnsi="Times New Roman" w:cs="Times New Roman"/>
          <w:sz w:val="28"/>
          <w:szCs w:val="28"/>
          <w:lang w:val="en-US" w:eastAsia="ru-RU"/>
        </w:rPr>
        <w:t xml:space="preserve">Magnit-zarba shtamplash deformatsiyalangan metall buyumga bosim oraliq qattiq, suyuq yoki gazsimon kuchlar ishtirokisiz impuls magnit maydonining bevosita ta'siri bilan yaratilganligi bilan tavsiflanadi. Bu sirtiga zarar bermasdan </w:t>
      </w:r>
      <w:r>
        <w:rPr>
          <w:rFonts w:ascii="Times New Roman" w:eastAsia="Times New Roman" w:hAnsi="Times New Roman" w:cs="Times New Roman"/>
          <w:sz w:val="28"/>
          <w:szCs w:val="28"/>
          <w:lang w:val="en-US" w:eastAsia="ru-RU"/>
        </w:rPr>
        <w:t xml:space="preserve">polirovka qilingan </w:t>
      </w:r>
      <w:r w:rsidRPr="003941F6">
        <w:rPr>
          <w:rFonts w:ascii="Times New Roman" w:eastAsia="Times New Roman" w:hAnsi="Times New Roman" w:cs="Times New Roman"/>
          <w:sz w:val="28"/>
          <w:szCs w:val="28"/>
          <w:lang w:val="en-US" w:eastAsia="ru-RU"/>
        </w:rPr>
        <w:t>va laklangan ish qismlarini shtamplash imkonini beradi, shuningdek, germetik plastik qobiqdagi bo'shliqlarni deformatsiya qilish imkonini beradi.</w:t>
      </w:r>
    </w:p>
    <w:p w:rsidR="00B721E9" w:rsidRDefault="003941F6" w:rsidP="003941F6">
      <w:pPr>
        <w:rPr>
          <w:rFonts w:ascii="Times New Roman" w:eastAsia="Times New Roman" w:hAnsi="Times New Roman" w:cs="Times New Roman"/>
          <w:sz w:val="28"/>
          <w:szCs w:val="28"/>
          <w:lang w:val="en-US" w:eastAsia="ru-RU"/>
        </w:rPr>
      </w:pPr>
      <w:r w:rsidRPr="003941F6">
        <w:rPr>
          <w:rFonts w:ascii="Times New Roman" w:eastAsia="Times New Roman" w:hAnsi="Times New Roman" w:cs="Times New Roman"/>
          <w:sz w:val="28"/>
          <w:szCs w:val="28"/>
          <w:lang w:val="en-US" w:eastAsia="ru-RU"/>
        </w:rPr>
        <w:t>Magnit impulsli ishlov berish</w:t>
      </w:r>
      <w:r>
        <w:rPr>
          <w:rFonts w:ascii="Times New Roman" w:eastAsia="Times New Roman" w:hAnsi="Times New Roman" w:cs="Times New Roman"/>
          <w:sz w:val="28"/>
          <w:szCs w:val="28"/>
          <w:lang w:val="en-US" w:eastAsia="ru-RU"/>
        </w:rPr>
        <w:t>da</w:t>
      </w:r>
      <w:r w:rsidRPr="003941F6">
        <w:rPr>
          <w:rFonts w:ascii="Times New Roman" w:eastAsia="Times New Roman" w:hAnsi="Times New Roman" w:cs="Times New Roman"/>
          <w:sz w:val="28"/>
          <w:szCs w:val="28"/>
          <w:lang w:val="en-US" w:eastAsia="ru-RU"/>
        </w:rPr>
        <w:t>, ish</w:t>
      </w:r>
      <w:r>
        <w:rPr>
          <w:rFonts w:ascii="Times New Roman" w:eastAsia="Times New Roman" w:hAnsi="Times New Roman" w:cs="Times New Roman"/>
          <w:sz w:val="28"/>
          <w:szCs w:val="28"/>
          <w:lang w:val="en-US" w:eastAsia="ru-RU"/>
        </w:rPr>
        <w:t>chi</w:t>
      </w:r>
      <w:r w:rsidRPr="003941F6">
        <w:rPr>
          <w:rFonts w:ascii="Times New Roman" w:eastAsia="Times New Roman" w:hAnsi="Times New Roman" w:cs="Times New Roman"/>
          <w:sz w:val="28"/>
          <w:szCs w:val="28"/>
          <w:lang w:val="en-US" w:eastAsia="ru-RU"/>
        </w:rPr>
        <w:t xml:space="preserve"> organ bo'lgan induktor orqali kuchli  kond</w:t>
      </w:r>
      <w:r w:rsidR="00DD32F7">
        <w:rPr>
          <w:rFonts w:ascii="Times New Roman" w:eastAsia="Times New Roman" w:hAnsi="Times New Roman" w:cs="Times New Roman"/>
          <w:sz w:val="28"/>
          <w:szCs w:val="28"/>
          <w:lang w:val="en-US" w:eastAsia="ru-RU"/>
        </w:rPr>
        <w:t>e</w:t>
      </w:r>
      <w:r w:rsidRPr="003941F6">
        <w:rPr>
          <w:rFonts w:ascii="Times New Roman" w:eastAsia="Times New Roman" w:hAnsi="Times New Roman" w:cs="Times New Roman"/>
          <w:sz w:val="28"/>
          <w:szCs w:val="28"/>
          <w:lang w:val="en-US" w:eastAsia="ru-RU"/>
        </w:rPr>
        <w:t>nsat</w:t>
      </w:r>
      <w:r w:rsidR="00B721E9">
        <w:rPr>
          <w:rFonts w:ascii="Times New Roman" w:eastAsia="Times New Roman" w:hAnsi="Times New Roman" w:cs="Times New Roman"/>
          <w:sz w:val="28"/>
          <w:szCs w:val="28"/>
          <w:lang w:val="en-US" w:eastAsia="ru-RU"/>
        </w:rPr>
        <w:t>o</w:t>
      </w:r>
      <w:r w:rsidRPr="003941F6">
        <w:rPr>
          <w:rFonts w:ascii="Times New Roman" w:eastAsia="Times New Roman" w:hAnsi="Times New Roman" w:cs="Times New Roman"/>
          <w:sz w:val="28"/>
          <w:szCs w:val="28"/>
          <w:lang w:val="en-US" w:eastAsia="ru-RU"/>
        </w:rPr>
        <w:t xml:space="preserve">r batareyasida to'plangan elektr energiyasini </w:t>
      </w:r>
      <w:r w:rsidR="00B721E9">
        <w:rPr>
          <w:rFonts w:ascii="Times New Roman" w:eastAsia="Times New Roman" w:hAnsi="Times New Roman" w:cs="Times New Roman"/>
          <w:sz w:val="28"/>
          <w:szCs w:val="28"/>
          <w:lang w:val="en-US" w:eastAsia="ru-RU"/>
        </w:rPr>
        <w:t xml:space="preserve">birdaniga </w:t>
      </w:r>
      <w:r w:rsidRPr="003941F6">
        <w:rPr>
          <w:rFonts w:ascii="Times New Roman" w:eastAsia="Times New Roman" w:hAnsi="Times New Roman" w:cs="Times New Roman"/>
          <w:sz w:val="28"/>
          <w:szCs w:val="28"/>
          <w:lang w:val="en-US" w:eastAsia="ru-RU"/>
        </w:rPr>
        <w:t xml:space="preserve">chiqarishga asoslangan. </w:t>
      </w:r>
    </w:p>
    <w:p w:rsidR="003941F6" w:rsidRPr="003941F6" w:rsidRDefault="003941F6" w:rsidP="003941F6">
      <w:pPr>
        <w:rPr>
          <w:rFonts w:ascii="Times New Roman" w:eastAsia="Times New Roman" w:hAnsi="Times New Roman" w:cs="Times New Roman"/>
          <w:sz w:val="28"/>
          <w:szCs w:val="28"/>
          <w:lang w:val="en-US" w:eastAsia="ru-RU"/>
        </w:rPr>
      </w:pPr>
      <w:r w:rsidRPr="003941F6">
        <w:rPr>
          <w:rFonts w:ascii="Times New Roman" w:eastAsia="Times New Roman" w:hAnsi="Times New Roman" w:cs="Times New Roman"/>
          <w:sz w:val="28"/>
          <w:szCs w:val="28"/>
          <w:lang w:val="en-US" w:eastAsia="ru-RU"/>
        </w:rPr>
        <w:t>Shu bilan birga, 2 induktor d</w:t>
      </w:r>
      <w:r w:rsidR="00DD32F7">
        <w:rPr>
          <w:rFonts w:ascii="Times New Roman" w:eastAsia="Times New Roman" w:hAnsi="Times New Roman" w:cs="Times New Roman"/>
          <w:sz w:val="28"/>
          <w:szCs w:val="28"/>
          <w:lang w:val="en-US" w:eastAsia="ru-RU"/>
        </w:rPr>
        <w:t>evorida oqim pulsi oqadi va ulan</w:t>
      </w:r>
      <w:r w:rsidRPr="003941F6">
        <w:rPr>
          <w:rFonts w:ascii="Times New Roman" w:eastAsia="Times New Roman" w:hAnsi="Times New Roman" w:cs="Times New Roman"/>
          <w:sz w:val="28"/>
          <w:szCs w:val="28"/>
          <w:lang w:val="en-US" w:eastAsia="ru-RU"/>
        </w:rPr>
        <w:t xml:space="preserve">gan maydonda impuls magnit </w:t>
      </w:r>
      <w:r w:rsidR="00B721E9">
        <w:rPr>
          <w:rFonts w:ascii="Times New Roman" w:eastAsia="Times New Roman" w:hAnsi="Times New Roman" w:cs="Times New Roman"/>
          <w:sz w:val="28"/>
          <w:szCs w:val="28"/>
          <w:lang w:val="en-US" w:eastAsia="ru-RU"/>
        </w:rPr>
        <w:t>maydon</w:t>
      </w:r>
      <w:r w:rsidRPr="003941F6">
        <w:rPr>
          <w:rFonts w:ascii="Times New Roman" w:eastAsia="Times New Roman" w:hAnsi="Times New Roman" w:cs="Times New Roman"/>
          <w:sz w:val="28"/>
          <w:szCs w:val="28"/>
          <w:lang w:val="en-US" w:eastAsia="ru-RU"/>
        </w:rPr>
        <w:t xml:space="preserve"> paydo bo'ladi, bu esa metall</w:t>
      </w:r>
      <w:r w:rsidR="00DD32F7">
        <w:rPr>
          <w:rFonts w:ascii="Times New Roman" w:eastAsia="Times New Roman" w:hAnsi="Times New Roman" w:cs="Times New Roman"/>
          <w:sz w:val="28"/>
          <w:szCs w:val="28"/>
          <w:lang w:val="en-US" w:eastAsia="ru-RU"/>
        </w:rPr>
        <w:t>ga</w:t>
      </w:r>
      <w:r w:rsidRPr="003941F6">
        <w:rPr>
          <w:rFonts w:ascii="Times New Roman" w:eastAsia="Times New Roman" w:hAnsi="Times New Roman" w:cs="Times New Roman"/>
          <w:sz w:val="28"/>
          <w:szCs w:val="28"/>
          <w:lang w:val="en-US" w:eastAsia="ru-RU"/>
        </w:rPr>
        <w:t xml:space="preserve"> ishlov berishda qarama-qarshi yo'nalishdagi v</w:t>
      </w:r>
      <w:r w:rsidR="00B721E9">
        <w:rPr>
          <w:rFonts w:ascii="Times New Roman" w:eastAsia="Times New Roman" w:hAnsi="Times New Roman" w:cs="Times New Roman"/>
          <w:sz w:val="28"/>
          <w:szCs w:val="28"/>
          <w:lang w:val="en-US" w:eastAsia="ru-RU"/>
        </w:rPr>
        <w:t>ixr</w:t>
      </w:r>
      <w:r w:rsidRPr="003941F6">
        <w:rPr>
          <w:rFonts w:ascii="Times New Roman" w:eastAsia="Times New Roman" w:hAnsi="Times New Roman" w:cs="Times New Roman"/>
          <w:sz w:val="28"/>
          <w:szCs w:val="28"/>
          <w:lang w:val="en-US" w:eastAsia="ru-RU"/>
        </w:rPr>
        <w:t xml:space="preserve"> oqimlarini keltirib chiqaradi.</w:t>
      </w:r>
    </w:p>
    <w:p w:rsidR="003941F6" w:rsidRPr="003941F6" w:rsidRDefault="003941F6" w:rsidP="003941F6">
      <w:pPr>
        <w:rPr>
          <w:rFonts w:ascii="Times New Roman" w:eastAsia="Times New Roman" w:hAnsi="Times New Roman" w:cs="Times New Roman"/>
          <w:sz w:val="28"/>
          <w:szCs w:val="28"/>
          <w:lang w:val="en-US" w:eastAsia="ru-RU"/>
        </w:rPr>
      </w:pPr>
      <w:r w:rsidRPr="003941F6">
        <w:rPr>
          <w:rFonts w:ascii="Times New Roman" w:eastAsia="Times New Roman" w:hAnsi="Times New Roman" w:cs="Times New Roman"/>
          <w:sz w:val="28"/>
          <w:szCs w:val="28"/>
          <w:lang w:val="en-US" w:eastAsia="ru-RU"/>
        </w:rPr>
        <w:t xml:space="preserve">Induktorning kuchli magnit </w:t>
      </w:r>
      <w:r w:rsidR="00B721E9">
        <w:rPr>
          <w:rFonts w:ascii="Times New Roman" w:eastAsia="Times New Roman" w:hAnsi="Times New Roman" w:cs="Times New Roman"/>
          <w:sz w:val="28"/>
          <w:szCs w:val="28"/>
          <w:lang w:val="en-US" w:eastAsia="ru-RU"/>
        </w:rPr>
        <w:t>maydoni</w:t>
      </w:r>
      <w:r w:rsidRPr="003941F6">
        <w:rPr>
          <w:rFonts w:ascii="Times New Roman" w:eastAsia="Times New Roman" w:hAnsi="Times New Roman" w:cs="Times New Roman"/>
          <w:sz w:val="28"/>
          <w:szCs w:val="28"/>
          <w:lang w:val="en-US" w:eastAsia="ru-RU"/>
        </w:rPr>
        <w:t>ning ish qismida paydo bo'lgan oqim va uning magnit maydoni bilan o'zaro ta'siri natijasida ind</w:t>
      </w:r>
      <w:r w:rsidR="00DD32F7">
        <w:rPr>
          <w:rFonts w:ascii="Times New Roman" w:eastAsia="Times New Roman" w:hAnsi="Times New Roman" w:cs="Times New Roman"/>
          <w:sz w:val="28"/>
          <w:szCs w:val="28"/>
          <w:lang w:val="en-US" w:eastAsia="ru-RU"/>
        </w:rPr>
        <w:t>u</w:t>
      </w:r>
      <w:r w:rsidRPr="003941F6">
        <w:rPr>
          <w:rFonts w:ascii="Times New Roman" w:eastAsia="Times New Roman" w:hAnsi="Times New Roman" w:cs="Times New Roman"/>
          <w:sz w:val="28"/>
          <w:szCs w:val="28"/>
          <w:lang w:val="en-US" w:eastAsia="ru-RU"/>
        </w:rPr>
        <w:t>ktordan ish qismini itarish va uning deformatsiyasiga olib keladigan elektromexanik ta'sir kuchlari paydo bo'ladi. Magnit impuls 10 dan 20 mikro</w:t>
      </w:r>
      <w:r w:rsidR="00B721E9">
        <w:rPr>
          <w:rFonts w:ascii="Times New Roman" w:eastAsia="Times New Roman" w:hAnsi="Times New Roman" w:cs="Times New Roman"/>
          <w:sz w:val="28"/>
          <w:szCs w:val="28"/>
          <w:lang w:val="en-US" w:eastAsia="ru-RU"/>
        </w:rPr>
        <w:t>sekun</w:t>
      </w:r>
      <w:r w:rsidR="00DD32F7">
        <w:rPr>
          <w:rFonts w:ascii="Times New Roman" w:eastAsia="Times New Roman" w:hAnsi="Times New Roman" w:cs="Times New Roman"/>
          <w:sz w:val="28"/>
          <w:szCs w:val="28"/>
          <w:lang w:val="en-US" w:eastAsia="ru-RU"/>
        </w:rPr>
        <w:t>d</w:t>
      </w:r>
      <w:r w:rsidR="00B721E9">
        <w:rPr>
          <w:rFonts w:ascii="Times New Roman" w:eastAsia="Times New Roman" w:hAnsi="Times New Roman" w:cs="Times New Roman"/>
          <w:sz w:val="28"/>
          <w:szCs w:val="28"/>
          <w:lang w:val="en-US" w:eastAsia="ru-RU"/>
        </w:rPr>
        <w:t xml:space="preserve"> </w:t>
      </w:r>
      <w:r w:rsidRPr="003941F6">
        <w:rPr>
          <w:rFonts w:ascii="Times New Roman" w:eastAsia="Times New Roman" w:hAnsi="Times New Roman" w:cs="Times New Roman"/>
          <w:sz w:val="28"/>
          <w:szCs w:val="28"/>
          <w:lang w:val="en-US" w:eastAsia="ru-RU"/>
        </w:rPr>
        <w:t>gacha davom etadi va 3500 dan 39 000 kg/sm</w:t>
      </w:r>
      <w:r w:rsidRPr="00B721E9">
        <w:rPr>
          <w:rFonts w:ascii="Times New Roman" w:eastAsia="Times New Roman" w:hAnsi="Times New Roman" w:cs="Times New Roman"/>
          <w:sz w:val="28"/>
          <w:szCs w:val="28"/>
          <w:vertAlign w:val="superscript"/>
          <w:lang w:val="en-US" w:eastAsia="ru-RU"/>
        </w:rPr>
        <w:t>2</w:t>
      </w:r>
      <w:r w:rsidR="00B721E9">
        <w:rPr>
          <w:rFonts w:ascii="Times New Roman" w:eastAsia="Times New Roman" w:hAnsi="Times New Roman" w:cs="Times New Roman"/>
          <w:sz w:val="28"/>
          <w:szCs w:val="28"/>
          <w:lang w:val="en-US" w:eastAsia="ru-RU"/>
        </w:rPr>
        <w:t xml:space="preserve"> </w:t>
      </w:r>
      <w:r w:rsidRPr="003941F6">
        <w:rPr>
          <w:rFonts w:ascii="Times New Roman" w:eastAsia="Times New Roman" w:hAnsi="Times New Roman" w:cs="Times New Roman"/>
          <w:sz w:val="28"/>
          <w:szCs w:val="28"/>
          <w:lang w:val="en-US" w:eastAsia="ru-RU"/>
        </w:rPr>
        <w:t xml:space="preserve">gacha bosim hosil qiladi. Portlash bilan zarb qilinganida bo'lgani kabi, magnit impulsning davomiyligi ish qismining deformatsiyasiga nisbatan bir necha barobar kam. Shuning uchun, </w:t>
      </w:r>
      <w:r w:rsidR="00B721E9">
        <w:rPr>
          <w:rFonts w:ascii="Times New Roman" w:eastAsia="Times New Roman" w:hAnsi="Times New Roman" w:cs="Times New Roman"/>
          <w:sz w:val="28"/>
          <w:szCs w:val="28"/>
          <w:lang w:val="en-US" w:eastAsia="ru-RU"/>
        </w:rPr>
        <w:t>im</w:t>
      </w:r>
      <w:r w:rsidRPr="003941F6">
        <w:rPr>
          <w:rFonts w:ascii="Times New Roman" w:eastAsia="Times New Roman" w:hAnsi="Times New Roman" w:cs="Times New Roman"/>
          <w:sz w:val="28"/>
          <w:szCs w:val="28"/>
          <w:lang w:val="en-US" w:eastAsia="ru-RU"/>
        </w:rPr>
        <w:t xml:space="preserve">puls maydoni to'g'ridan-to'g'ri ish qismini faqat </w:t>
      </w:r>
      <w:r w:rsidRPr="003941F6">
        <w:rPr>
          <w:rFonts w:ascii="Times New Roman" w:eastAsia="Times New Roman" w:hAnsi="Times New Roman" w:cs="Times New Roman"/>
          <w:sz w:val="28"/>
          <w:szCs w:val="28"/>
          <w:lang w:val="en-US" w:eastAsia="ru-RU"/>
        </w:rPr>
        <w:lastRenderedPageBreak/>
        <w:t>dastlabki vaqtda to'g'ridan-to'g'ri ta'sir qiladi, undan keyin ish qismining keyingi deformatsiyasi kinetik energiya zaxirasining ta'siri ostida sodir bo'ladi.</w:t>
      </w:r>
    </w:p>
    <w:p w:rsidR="003941F6" w:rsidRPr="003941F6" w:rsidRDefault="003941F6" w:rsidP="003941F6">
      <w:pPr>
        <w:rPr>
          <w:rFonts w:ascii="Times New Roman" w:eastAsia="Times New Roman" w:hAnsi="Times New Roman" w:cs="Times New Roman"/>
          <w:sz w:val="28"/>
          <w:szCs w:val="28"/>
          <w:lang w:val="en-US" w:eastAsia="ru-RU"/>
        </w:rPr>
      </w:pPr>
      <w:r w:rsidRPr="003941F6">
        <w:rPr>
          <w:rFonts w:ascii="Times New Roman" w:eastAsia="Times New Roman" w:hAnsi="Times New Roman" w:cs="Times New Roman"/>
          <w:sz w:val="28"/>
          <w:szCs w:val="28"/>
          <w:lang w:val="en-US" w:eastAsia="ru-RU"/>
        </w:rPr>
        <w:t xml:space="preserve">Yuqori tezlikda harakatlanadigan ish qismi (300-400 m / s) matritsasiga uriladi, natijada ish qismini deformatsiya qiluvchi katta zarba kuchlari paydo bo'ladi. </w:t>
      </w:r>
      <w:r w:rsidR="00B721E9">
        <w:rPr>
          <w:rFonts w:ascii="Times New Roman" w:eastAsia="Times New Roman" w:hAnsi="Times New Roman" w:cs="Times New Roman"/>
          <w:sz w:val="28"/>
          <w:szCs w:val="28"/>
          <w:lang w:val="en-US" w:eastAsia="ru-RU"/>
        </w:rPr>
        <w:t>Impuls</w:t>
      </w:r>
      <w:r w:rsidRPr="003941F6">
        <w:rPr>
          <w:rFonts w:ascii="Times New Roman" w:eastAsia="Times New Roman" w:hAnsi="Times New Roman" w:cs="Times New Roman"/>
          <w:sz w:val="28"/>
          <w:szCs w:val="28"/>
          <w:lang w:val="en-US" w:eastAsia="ru-RU"/>
        </w:rPr>
        <w:t xml:space="preserve"> magnit </w:t>
      </w:r>
      <w:r w:rsidR="00DD32F7">
        <w:rPr>
          <w:rFonts w:ascii="Times New Roman" w:eastAsia="Times New Roman" w:hAnsi="Times New Roman" w:cs="Times New Roman"/>
          <w:sz w:val="28"/>
          <w:szCs w:val="28"/>
          <w:lang w:val="en-US" w:eastAsia="ru-RU"/>
        </w:rPr>
        <w:t>shtampov</w:t>
      </w:r>
      <w:r w:rsidR="00B721E9">
        <w:rPr>
          <w:rFonts w:ascii="Times New Roman" w:eastAsia="Times New Roman" w:hAnsi="Times New Roman" w:cs="Times New Roman"/>
          <w:sz w:val="28"/>
          <w:szCs w:val="28"/>
          <w:lang w:val="en-US" w:eastAsia="ru-RU"/>
        </w:rPr>
        <w:t>ka</w:t>
      </w:r>
      <w:r w:rsidRPr="003941F6">
        <w:rPr>
          <w:rFonts w:ascii="Times New Roman" w:eastAsia="Times New Roman" w:hAnsi="Times New Roman" w:cs="Times New Roman"/>
          <w:sz w:val="28"/>
          <w:szCs w:val="28"/>
          <w:lang w:val="en-US" w:eastAsia="ru-RU"/>
        </w:rPr>
        <w:t xml:space="preserve">, </w:t>
      </w:r>
      <w:r w:rsidR="00B721E9">
        <w:rPr>
          <w:rFonts w:ascii="Times New Roman" w:eastAsia="Times New Roman" w:hAnsi="Times New Roman" w:cs="Times New Roman"/>
          <w:sz w:val="28"/>
          <w:szCs w:val="28"/>
          <w:lang w:val="en-US" w:eastAsia="ru-RU"/>
        </w:rPr>
        <w:t>berk teshiklar</w:t>
      </w:r>
      <w:r w:rsidRPr="003941F6">
        <w:rPr>
          <w:rFonts w:ascii="Times New Roman" w:eastAsia="Times New Roman" w:hAnsi="Times New Roman" w:cs="Times New Roman"/>
          <w:sz w:val="28"/>
          <w:szCs w:val="28"/>
          <w:lang w:val="en-US" w:eastAsia="ru-RU"/>
        </w:rPr>
        <w:t xml:space="preserve">, </w:t>
      </w:r>
      <w:r w:rsidR="00B721E9" w:rsidRPr="003941F6">
        <w:rPr>
          <w:rFonts w:ascii="Times New Roman" w:eastAsia="Times New Roman" w:hAnsi="Times New Roman" w:cs="Times New Roman"/>
          <w:sz w:val="28"/>
          <w:szCs w:val="28"/>
          <w:lang w:val="en-US" w:eastAsia="ru-RU"/>
        </w:rPr>
        <w:t xml:space="preserve">quvurlarni </w:t>
      </w:r>
      <w:r w:rsidR="00DD32F7">
        <w:rPr>
          <w:rFonts w:ascii="Times New Roman" w:eastAsia="Times New Roman" w:hAnsi="Times New Roman" w:cs="Times New Roman"/>
          <w:sz w:val="28"/>
          <w:szCs w:val="28"/>
          <w:lang w:val="en-US" w:eastAsia="ru-RU"/>
        </w:rPr>
        <w:t>q</w:t>
      </w:r>
      <w:r w:rsidR="00B721E9">
        <w:rPr>
          <w:rFonts w:ascii="Times New Roman" w:eastAsia="Times New Roman" w:hAnsi="Times New Roman" w:cs="Times New Roman"/>
          <w:sz w:val="28"/>
          <w:szCs w:val="28"/>
          <w:lang w:val="en-US" w:eastAsia="ru-RU"/>
        </w:rPr>
        <w:t xml:space="preserve">isish </w:t>
      </w:r>
      <w:r w:rsidRPr="003941F6">
        <w:rPr>
          <w:rFonts w:ascii="Times New Roman" w:eastAsia="Times New Roman" w:hAnsi="Times New Roman" w:cs="Times New Roman"/>
          <w:sz w:val="28"/>
          <w:szCs w:val="28"/>
          <w:lang w:val="en-US" w:eastAsia="ru-RU"/>
        </w:rPr>
        <w:t xml:space="preserve">va taqsimlash, quvur qismlarini </w:t>
      </w:r>
      <w:r w:rsidR="00B721E9">
        <w:rPr>
          <w:rFonts w:ascii="Times New Roman" w:eastAsia="Times New Roman" w:hAnsi="Times New Roman" w:cs="Times New Roman"/>
          <w:sz w:val="28"/>
          <w:szCs w:val="28"/>
          <w:lang w:val="en-US" w:eastAsia="ru-RU"/>
        </w:rPr>
        <w:t xml:space="preserve">opravka bilan </w:t>
      </w:r>
      <w:r w:rsidRPr="003941F6">
        <w:rPr>
          <w:rFonts w:ascii="Times New Roman" w:eastAsia="Times New Roman" w:hAnsi="Times New Roman" w:cs="Times New Roman"/>
          <w:sz w:val="28"/>
          <w:szCs w:val="28"/>
          <w:lang w:val="en-US" w:eastAsia="ru-RU"/>
        </w:rPr>
        <w:t xml:space="preserve">yig'ish va boshqalar uchun sanoatda </w:t>
      </w:r>
      <w:r w:rsidR="00B721E9">
        <w:rPr>
          <w:rFonts w:ascii="Times New Roman" w:eastAsia="Times New Roman" w:hAnsi="Times New Roman" w:cs="Times New Roman"/>
          <w:sz w:val="28"/>
          <w:szCs w:val="28"/>
          <w:lang w:val="en-US" w:eastAsia="ru-RU"/>
        </w:rPr>
        <w:t xml:space="preserve">nisbatan </w:t>
      </w:r>
      <w:r w:rsidRPr="003941F6">
        <w:rPr>
          <w:rFonts w:ascii="Times New Roman" w:eastAsia="Times New Roman" w:hAnsi="Times New Roman" w:cs="Times New Roman"/>
          <w:sz w:val="28"/>
          <w:szCs w:val="28"/>
          <w:lang w:val="en-US" w:eastAsia="ru-RU"/>
        </w:rPr>
        <w:t>k</w:t>
      </w:r>
      <w:r w:rsidR="00B721E9">
        <w:rPr>
          <w:rFonts w:ascii="Times New Roman" w:eastAsia="Times New Roman" w:hAnsi="Times New Roman" w:cs="Times New Roman"/>
          <w:sz w:val="28"/>
          <w:szCs w:val="28"/>
          <w:lang w:val="en-US" w:eastAsia="ru-RU"/>
        </w:rPr>
        <w:t>eng</w:t>
      </w:r>
      <w:r w:rsidRPr="003941F6">
        <w:rPr>
          <w:rFonts w:ascii="Times New Roman" w:eastAsia="Times New Roman" w:hAnsi="Times New Roman" w:cs="Times New Roman"/>
          <w:sz w:val="28"/>
          <w:szCs w:val="28"/>
          <w:lang w:val="en-US" w:eastAsia="ru-RU"/>
        </w:rPr>
        <w:t xml:space="preserve"> foydalan</w:t>
      </w:r>
      <w:r w:rsidR="00B721E9">
        <w:rPr>
          <w:rFonts w:ascii="Times New Roman" w:eastAsia="Times New Roman" w:hAnsi="Times New Roman" w:cs="Times New Roman"/>
          <w:sz w:val="28"/>
          <w:szCs w:val="28"/>
          <w:lang w:val="en-US" w:eastAsia="ru-RU"/>
        </w:rPr>
        <w:t>ilmo</w:t>
      </w:r>
      <w:r w:rsidR="00DD32F7">
        <w:rPr>
          <w:rFonts w:ascii="Times New Roman" w:eastAsia="Times New Roman" w:hAnsi="Times New Roman" w:cs="Times New Roman"/>
          <w:sz w:val="28"/>
          <w:szCs w:val="28"/>
          <w:lang w:val="en-US" w:eastAsia="ru-RU"/>
        </w:rPr>
        <w:t>q</w:t>
      </w:r>
      <w:r w:rsidR="00B721E9">
        <w:rPr>
          <w:rFonts w:ascii="Times New Roman" w:eastAsia="Times New Roman" w:hAnsi="Times New Roman" w:cs="Times New Roman"/>
          <w:sz w:val="28"/>
          <w:szCs w:val="28"/>
          <w:lang w:val="en-US" w:eastAsia="ru-RU"/>
        </w:rPr>
        <w:t>da</w:t>
      </w:r>
      <w:r w:rsidRPr="003941F6">
        <w:rPr>
          <w:rFonts w:ascii="Times New Roman" w:eastAsia="Times New Roman" w:hAnsi="Times New Roman" w:cs="Times New Roman"/>
          <w:sz w:val="28"/>
          <w:szCs w:val="28"/>
          <w:lang w:val="en-US" w:eastAsia="ru-RU"/>
        </w:rPr>
        <w:t>.</w:t>
      </w:r>
    </w:p>
    <w:p w:rsidR="00B721E9" w:rsidRDefault="00B721E9" w:rsidP="000B7465">
      <w:pPr>
        <w:pStyle w:val="a4"/>
        <w:shd w:val="clear" w:color="auto" w:fill="FFFFFF"/>
        <w:spacing w:before="0" w:beforeAutospacing="0" w:after="250" w:afterAutospacing="0"/>
        <w:textAlignment w:val="baseline"/>
        <w:rPr>
          <w:rFonts w:ascii="Arial" w:hAnsi="Arial" w:cs="Arial"/>
          <w:color w:val="3D3D3D"/>
          <w:sz w:val="18"/>
          <w:szCs w:val="18"/>
          <w:lang w:val="en-US"/>
        </w:rPr>
      </w:pPr>
    </w:p>
    <w:p w:rsidR="00B721E9" w:rsidRDefault="00B721E9" w:rsidP="000B7465">
      <w:pPr>
        <w:pStyle w:val="a4"/>
        <w:shd w:val="clear" w:color="auto" w:fill="FFFFFF"/>
        <w:spacing w:before="0" w:beforeAutospacing="0" w:after="250" w:afterAutospacing="0"/>
        <w:textAlignment w:val="baseline"/>
        <w:rPr>
          <w:b/>
          <w:color w:val="3D3D3D"/>
          <w:sz w:val="28"/>
          <w:szCs w:val="28"/>
          <w:lang w:val="en-US"/>
        </w:rPr>
      </w:pPr>
      <w:r w:rsidRPr="00B721E9">
        <w:rPr>
          <w:b/>
          <w:color w:val="3D3D3D"/>
          <w:sz w:val="28"/>
          <w:szCs w:val="28"/>
          <w:lang w:val="en-US"/>
        </w:rPr>
        <w:t>8.5.3. Portlash bilan shtampovka</w:t>
      </w:r>
    </w:p>
    <w:p w:rsidR="00EE0B91" w:rsidRPr="00B721E9" w:rsidRDefault="00EE0B91" w:rsidP="000B7465">
      <w:pPr>
        <w:pStyle w:val="a4"/>
        <w:shd w:val="clear" w:color="auto" w:fill="FFFFFF"/>
        <w:spacing w:before="0" w:beforeAutospacing="0" w:after="250" w:afterAutospacing="0"/>
        <w:textAlignment w:val="baseline"/>
        <w:rPr>
          <w:b/>
          <w:color w:val="3D3D3D"/>
          <w:sz w:val="28"/>
          <w:szCs w:val="28"/>
          <w:lang w:val="en-US"/>
        </w:rPr>
      </w:pPr>
    </w:p>
    <w:p w:rsidR="000B7465" w:rsidRDefault="000B7465" w:rsidP="000B7465">
      <w:pPr>
        <w:pStyle w:val="a4"/>
        <w:shd w:val="clear" w:color="auto" w:fill="FFFFFF"/>
        <w:spacing w:before="0" w:beforeAutospacing="0" w:after="250" w:afterAutospacing="0"/>
        <w:textAlignment w:val="baseline"/>
        <w:rPr>
          <w:rFonts w:ascii="Arial" w:hAnsi="Arial" w:cs="Arial"/>
          <w:color w:val="3D3D3D"/>
          <w:sz w:val="18"/>
          <w:szCs w:val="18"/>
        </w:rPr>
      </w:pPr>
      <w:r>
        <w:rPr>
          <w:rFonts w:ascii="Arial" w:hAnsi="Arial" w:cs="Arial"/>
          <w:noProof/>
          <w:color w:val="3D3D3D"/>
          <w:sz w:val="18"/>
          <w:szCs w:val="18"/>
        </w:rPr>
        <w:drawing>
          <wp:inline distT="0" distB="0" distL="0" distR="0">
            <wp:extent cx="5848272" cy="3148717"/>
            <wp:effectExtent l="19050" t="0" r="78" b="0"/>
            <wp:docPr id="36" name="Рисунок 2" descr="Схема бассейна для штампо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бассейна для штамповки"/>
                    <pic:cNvPicPr>
                      <a:picLocks noChangeAspect="1" noChangeArrowheads="1"/>
                    </pic:cNvPicPr>
                  </pic:nvPicPr>
                  <pic:blipFill>
                    <a:blip r:embed="rId36"/>
                    <a:srcRect/>
                    <a:stretch>
                      <a:fillRect/>
                    </a:stretch>
                  </pic:blipFill>
                  <pic:spPr bwMode="auto">
                    <a:xfrm>
                      <a:off x="0" y="0"/>
                      <a:ext cx="5850234" cy="3149773"/>
                    </a:xfrm>
                    <a:prstGeom prst="rect">
                      <a:avLst/>
                    </a:prstGeom>
                    <a:noFill/>
                    <a:ln w="9525">
                      <a:noFill/>
                      <a:miter lim="800000"/>
                      <a:headEnd/>
                      <a:tailEnd/>
                    </a:ln>
                  </pic:spPr>
                </pic:pic>
              </a:graphicData>
            </a:graphic>
          </wp:inline>
        </w:drawing>
      </w:r>
    </w:p>
    <w:p w:rsidR="008E2574" w:rsidRPr="008E2574" w:rsidRDefault="008E2574" w:rsidP="008E2574">
      <w:pPr>
        <w:pStyle w:val="a4"/>
        <w:shd w:val="clear" w:color="auto" w:fill="FFFFFF"/>
        <w:spacing w:before="0" w:beforeAutospacing="0" w:after="0" w:afterAutospacing="0"/>
        <w:jc w:val="center"/>
        <w:textAlignment w:val="baseline"/>
        <w:rPr>
          <w:b/>
          <w:color w:val="3D3D3D"/>
          <w:sz w:val="28"/>
          <w:szCs w:val="28"/>
          <w:lang w:val="en-US"/>
        </w:rPr>
      </w:pPr>
      <w:r w:rsidRPr="008E2574">
        <w:rPr>
          <w:b/>
          <w:color w:val="3D3D3D"/>
          <w:sz w:val="28"/>
          <w:szCs w:val="28"/>
          <w:lang w:val="en-US"/>
        </w:rPr>
        <w:t>8.23-rasm portlash bilan shtampovka basseyni sxemasi</w:t>
      </w:r>
    </w:p>
    <w:p w:rsidR="008E2574" w:rsidRDefault="008E2574" w:rsidP="000B7465">
      <w:pPr>
        <w:pStyle w:val="a4"/>
        <w:shd w:val="clear" w:color="auto" w:fill="FFFFFF"/>
        <w:spacing w:before="0" w:beforeAutospacing="0" w:after="0" w:afterAutospacing="0"/>
        <w:textAlignment w:val="baseline"/>
        <w:rPr>
          <w:rStyle w:val="a9"/>
          <w:color w:val="3D3D3D"/>
          <w:sz w:val="28"/>
          <w:szCs w:val="28"/>
          <w:bdr w:val="none" w:sz="0" w:space="0" w:color="auto" w:frame="1"/>
          <w:lang w:val="en-US"/>
        </w:rPr>
      </w:pPr>
    </w:p>
    <w:p w:rsidR="008E2574" w:rsidRPr="008E2574" w:rsidRDefault="008E2574" w:rsidP="008E2574">
      <w:pPr>
        <w:pStyle w:val="a4"/>
        <w:shd w:val="clear" w:color="auto" w:fill="FFFFFF"/>
        <w:spacing w:before="0" w:beforeAutospacing="0" w:after="0" w:afterAutospacing="0"/>
        <w:textAlignment w:val="baseline"/>
        <w:rPr>
          <w:ins w:id="1" w:author="Unknown"/>
          <w:iCs/>
          <w:color w:val="3D3D3D"/>
          <w:sz w:val="28"/>
          <w:szCs w:val="28"/>
          <w:bdr w:val="none" w:sz="0" w:space="0" w:color="auto" w:frame="1"/>
          <w:lang w:val="en-US"/>
        </w:rPr>
      </w:pPr>
      <w:r w:rsidRPr="008E2574">
        <w:rPr>
          <w:rStyle w:val="aa"/>
          <w:i w:val="0"/>
          <w:color w:val="3D3D3D"/>
          <w:sz w:val="28"/>
          <w:szCs w:val="28"/>
          <w:bdr w:val="none" w:sz="0" w:space="0" w:color="auto" w:frame="1"/>
          <w:lang w:val="en-US"/>
        </w:rPr>
        <w:t>1 – polat qobiq; 2 – betonlangan basseyn; 3 – gidroizolyatsiya; 4 –</w:t>
      </w:r>
      <w:r>
        <w:rPr>
          <w:rStyle w:val="aa"/>
          <w:i w:val="0"/>
          <w:color w:val="3D3D3D"/>
          <w:sz w:val="28"/>
          <w:szCs w:val="28"/>
          <w:bdr w:val="none" w:sz="0" w:space="0" w:color="auto" w:frame="1"/>
          <w:lang w:val="en-US"/>
        </w:rPr>
        <w:t xml:space="preserve">chuqur </w:t>
      </w:r>
      <w:r w:rsidRPr="008E2574">
        <w:rPr>
          <w:rStyle w:val="aa"/>
          <w:i w:val="0"/>
          <w:color w:val="3D3D3D"/>
          <w:sz w:val="28"/>
          <w:szCs w:val="28"/>
          <w:bdr w:val="none" w:sz="0" w:space="0" w:color="auto" w:frame="1"/>
          <w:lang w:val="en-US"/>
        </w:rPr>
        <w:t>fundament; 5 – shtamp; 6 – portlagich modda</w:t>
      </w:r>
    </w:p>
    <w:p w:rsidR="008E2574" w:rsidRDefault="008E2574" w:rsidP="000B7465">
      <w:pPr>
        <w:pStyle w:val="a4"/>
        <w:shd w:val="clear" w:color="auto" w:fill="FFFFFF"/>
        <w:spacing w:before="0" w:beforeAutospacing="0" w:after="0" w:afterAutospacing="0"/>
        <w:textAlignment w:val="baseline"/>
        <w:rPr>
          <w:rFonts w:ascii="Arial" w:hAnsi="Arial" w:cs="Arial"/>
          <w:color w:val="3D3D3D"/>
          <w:sz w:val="18"/>
          <w:szCs w:val="18"/>
          <w:lang w:val="en-US"/>
        </w:rPr>
      </w:pPr>
    </w:p>
    <w:p w:rsidR="008E2574" w:rsidRDefault="008E2574" w:rsidP="000B7465">
      <w:pPr>
        <w:pStyle w:val="a4"/>
        <w:shd w:val="clear" w:color="auto" w:fill="FFFFFF"/>
        <w:spacing w:before="0" w:beforeAutospacing="0" w:after="0" w:afterAutospacing="0"/>
        <w:textAlignment w:val="baseline"/>
        <w:rPr>
          <w:rFonts w:ascii="Arial" w:hAnsi="Arial" w:cs="Arial"/>
          <w:color w:val="3D3D3D"/>
          <w:sz w:val="18"/>
          <w:szCs w:val="18"/>
          <w:lang w:val="en-US"/>
        </w:rPr>
      </w:pPr>
    </w:p>
    <w:p w:rsidR="00EE0B91" w:rsidRPr="00DC1E6D" w:rsidRDefault="00EE0B91" w:rsidP="00EE0B91">
      <w:pPr>
        <w:rPr>
          <w:rFonts w:ascii="Times New Roman" w:hAnsi="Times New Roman" w:cs="Times New Roman"/>
          <w:sz w:val="28"/>
          <w:szCs w:val="28"/>
          <w:lang w:val="en-US"/>
        </w:rPr>
      </w:pPr>
      <w:r w:rsidRPr="00DC1E6D">
        <w:rPr>
          <w:rFonts w:ascii="Times New Roman" w:hAnsi="Times New Roman" w:cs="Times New Roman"/>
          <w:sz w:val="28"/>
          <w:szCs w:val="28"/>
          <w:lang w:val="en-US"/>
        </w:rPr>
        <w:t>Portlatish bilan shtamplashni belgilagan t</w:t>
      </w:r>
      <w:r>
        <w:rPr>
          <w:rFonts w:ascii="Times New Roman" w:hAnsi="Times New Roman" w:cs="Times New Roman"/>
          <w:sz w:val="28"/>
          <w:szCs w:val="28"/>
          <w:lang w:val="en-US"/>
        </w:rPr>
        <w:t>o</w:t>
      </w:r>
      <w:r w:rsidRPr="00DC1E6D">
        <w:rPr>
          <w:rFonts w:ascii="Times New Roman" w:hAnsi="Times New Roman" w:cs="Times New Roman"/>
          <w:sz w:val="28"/>
          <w:szCs w:val="28"/>
          <w:lang w:val="en-US"/>
        </w:rPr>
        <w:t>moni prefor</w:t>
      </w:r>
      <w:r>
        <w:rPr>
          <w:rFonts w:ascii="Times New Roman" w:hAnsi="Times New Roman" w:cs="Times New Roman"/>
          <w:sz w:val="28"/>
          <w:szCs w:val="28"/>
          <w:lang w:val="en-US"/>
        </w:rPr>
        <w:t>mkaga taslim bo'lgan kuchini yuq</w:t>
      </w:r>
      <w:r w:rsidRPr="00DC1E6D">
        <w:rPr>
          <w:rFonts w:ascii="Times New Roman" w:hAnsi="Times New Roman" w:cs="Times New Roman"/>
          <w:sz w:val="28"/>
          <w:szCs w:val="28"/>
          <w:lang w:val="en-US"/>
        </w:rPr>
        <w:t>oriligi, bu 3000 MPa ni tashkil etishi mumkin. Bu kuchni ta</w:t>
      </w:r>
      <w:r>
        <w:rPr>
          <w:rFonts w:ascii="Times New Roman" w:hAnsi="Times New Roman" w:cs="Times New Roman"/>
          <w:sz w:val="28"/>
          <w:szCs w:val="28"/>
          <w:lang w:val="en-US"/>
        </w:rPr>
        <w:t>’</w:t>
      </w:r>
      <w:r w:rsidRPr="00DC1E6D">
        <w:rPr>
          <w:rFonts w:ascii="Times New Roman" w:hAnsi="Times New Roman" w:cs="Times New Roman"/>
          <w:sz w:val="28"/>
          <w:szCs w:val="28"/>
          <w:lang w:val="en-US"/>
        </w:rPr>
        <w:t>siri seku</w:t>
      </w:r>
      <w:r>
        <w:rPr>
          <w:rFonts w:ascii="Times New Roman" w:hAnsi="Times New Roman" w:cs="Times New Roman"/>
          <w:sz w:val="28"/>
          <w:szCs w:val="28"/>
          <w:lang w:val="en-US"/>
        </w:rPr>
        <w:t>n</w:t>
      </w:r>
      <w:r w:rsidRPr="00DC1E6D">
        <w:rPr>
          <w:rFonts w:ascii="Times New Roman" w:hAnsi="Times New Roman" w:cs="Times New Roman"/>
          <w:sz w:val="28"/>
          <w:szCs w:val="28"/>
          <w:lang w:val="en-US"/>
        </w:rPr>
        <w:t>dni mingdan bir b</w:t>
      </w:r>
      <w:r>
        <w:rPr>
          <w:rFonts w:ascii="Times New Roman" w:hAnsi="Times New Roman" w:cs="Times New Roman"/>
          <w:sz w:val="28"/>
          <w:szCs w:val="28"/>
          <w:lang w:val="en-US"/>
        </w:rPr>
        <w:t>o’</w:t>
      </w:r>
      <w:r w:rsidRPr="00DC1E6D">
        <w:rPr>
          <w:rFonts w:ascii="Times New Roman" w:hAnsi="Times New Roman" w:cs="Times New Roman"/>
          <w:sz w:val="28"/>
          <w:szCs w:val="28"/>
          <w:lang w:val="en-US"/>
        </w:rPr>
        <w:t>lagida amalga oshadi</w:t>
      </w:r>
      <w:r>
        <w:rPr>
          <w:rFonts w:ascii="Times New Roman" w:hAnsi="Times New Roman" w:cs="Times New Roman"/>
          <w:sz w:val="28"/>
          <w:szCs w:val="28"/>
          <w:lang w:val="en-US"/>
        </w:rPr>
        <w:t>,</w:t>
      </w:r>
      <w:r w:rsidRPr="00DC1E6D">
        <w:rPr>
          <w:rFonts w:ascii="Times New Roman" w:hAnsi="Times New Roman" w:cs="Times New Roman"/>
          <w:sz w:val="28"/>
          <w:szCs w:val="28"/>
          <w:lang w:val="en-US"/>
        </w:rPr>
        <w:t xml:space="preserve"> 150 m / s tezlikda </w:t>
      </w:r>
      <w:r>
        <w:rPr>
          <w:rFonts w:ascii="Times New Roman" w:hAnsi="Times New Roman" w:cs="Times New Roman"/>
          <w:sz w:val="28"/>
          <w:szCs w:val="28"/>
          <w:lang w:val="en-US"/>
        </w:rPr>
        <w:t>xarakatlantiradi</w:t>
      </w:r>
      <w:r w:rsidRPr="00DC1E6D">
        <w:rPr>
          <w:rFonts w:ascii="Times New Roman" w:hAnsi="Times New Roman" w:cs="Times New Roman"/>
          <w:sz w:val="28"/>
          <w:szCs w:val="28"/>
          <w:lang w:val="en-US"/>
        </w:rPr>
        <w:t>. Portlashish bilan shtammlash quvurlarni chizish, qo'zg'ib tushish, siqish tushish, flaneslar xosil etish, x</w:t>
      </w:r>
      <w:r>
        <w:rPr>
          <w:rFonts w:ascii="Times New Roman" w:hAnsi="Times New Roman" w:cs="Times New Roman"/>
          <w:sz w:val="28"/>
          <w:szCs w:val="28"/>
          <w:lang w:val="en-US"/>
        </w:rPr>
        <w:t>a</w:t>
      </w:r>
      <w:r w:rsidRPr="00DC1E6D">
        <w:rPr>
          <w:rFonts w:ascii="Times New Roman" w:hAnsi="Times New Roman" w:cs="Times New Roman"/>
          <w:sz w:val="28"/>
          <w:szCs w:val="28"/>
          <w:lang w:val="en-US"/>
        </w:rPr>
        <w:t>mda bikrlikni ta</w:t>
      </w:r>
      <w:r>
        <w:rPr>
          <w:rFonts w:ascii="Times New Roman" w:hAnsi="Times New Roman" w:cs="Times New Roman"/>
          <w:sz w:val="28"/>
          <w:szCs w:val="28"/>
          <w:lang w:val="en-US"/>
        </w:rPr>
        <w:t>’</w:t>
      </w:r>
      <w:r w:rsidRPr="00DC1E6D">
        <w:rPr>
          <w:rFonts w:ascii="Times New Roman" w:hAnsi="Times New Roman" w:cs="Times New Roman"/>
          <w:sz w:val="28"/>
          <w:szCs w:val="28"/>
          <w:lang w:val="en-US"/>
        </w:rPr>
        <w:t>minlovchi kovurg'alarni shakllantirishda, kalibrovka, tek</w:t>
      </w:r>
      <w:r>
        <w:rPr>
          <w:rFonts w:ascii="Times New Roman" w:hAnsi="Times New Roman" w:cs="Times New Roman"/>
          <w:sz w:val="28"/>
          <w:szCs w:val="28"/>
          <w:lang w:val="en-US"/>
        </w:rPr>
        <w:t>i</w:t>
      </w:r>
      <w:r w:rsidRPr="00DC1E6D">
        <w:rPr>
          <w:rFonts w:ascii="Times New Roman" w:hAnsi="Times New Roman" w:cs="Times New Roman"/>
          <w:sz w:val="28"/>
          <w:szCs w:val="28"/>
          <w:lang w:val="en-US"/>
        </w:rPr>
        <w:t>slashda</w:t>
      </w:r>
      <w:r>
        <w:rPr>
          <w:rFonts w:ascii="Times New Roman" w:hAnsi="Times New Roman" w:cs="Times New Roman"/>
          <w:sz w:val="28"/>
          <w:szCs w:val="28"/>
          <w:lang w:val="en-US"/>
        </w:rPr>
        <w:t>,</w:t>
      </w:r>
      <w:r w:rsidRPr="00DC1E6D">
        <w:rPr>
          <w:rFonts w:ascii="Times New Roman" w:hAnsi="Times New Roman" w:cs="Times New Roman"/>
          <w:sz w:val="28"/>
          <w:szCs w:val="28"/>
          <w:lang w:val="en-US"/>
        </w:rPr>
        <w:t xml:space="preserve"> bulaklashda va boshqalarda qo'llash mumkin. </w:t>
      </w:r>
    </w:p>
    <w:p w:rsidR="008E2574" w:rsidRDefault="008E2574" w:rsidP="000B7465">
      <w:pPr>
        <w:pStyle w:val="a4"/>
        <w:shd w:val="clear" w:color="auto" w:fill="FFFFFF"/>
        <w:spacing w:before="0" w:beforeAutospacing="0" w:after="0" w:afterAutospacing="0"/>
        <w:textAlignment w:val="baseline"/>
        <w:rPr>
          <w:rFonts w:ascii="Arial" w:hAnsi="Arial" w:cs="Arial"/>
          <w:color w:val="3D3D3D"/>
          <w:sz w:val="18"/>
          <w:szCs w:val="18"/>
          <w:lang w:val="en-US"/>
        </w:rPr>
      </w:pPr>
    </w:p>
    <w:p w:rsidR="008E2574" w:rsidRDefault="008E2574" w:rsidP="000B7465">
      <w:pPr>
        <w:pStyle w:val="a4"/>
        <w:shd w:val="clear" w:color="auto" w:fill="FFFFFF"/>
        <w:spacing w:before="0" w:beforeAutospacing="0" w:after="0" w:afterAutospacing="0"/>
        <w:textAlignment w:val="baseline"/>
        <w:rPr>
          <w:rFonts w:ascii="Arial" w:hAnsi="Arial" w:cs="Arial"/>
          <w:color w:val="3D3D3D"/>
          <w:sz w:val="18"/>
          <w:szCs w:val="18"/>
          <w:lang w:val="en-US"/>
        </w:rPr>
      </w:pPr>
      <w:r w:rsidRPr="008E2574">
        <w:rPr>
          <w:rFonts w:ascii="Arial" w:hAnsi="Arial" w:cs="Arial"/>
          <w:noProof/>
          <w:color w:val="3D3D3D"/>
          <w:sz w:val="18"/>
          <w:szCs w:val="18"/>
        </w:rPr>
        <w:lastRenderedPageBreak/>
        <w:drawing>
          <wp:inline distT="0" distB="0" distL="0" distR="0">
            <wp:extent cx="4486137" cy="3234308"/>
            <wp:effectExtent l="19050" t="0" r="0" b="0"/>
            <wp:docPr id="47" name="Рисунок 3" descr="Схема наземной установки для штамповки взрыв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наземной установки для штамповки взрывом"/>
                    <pic:cNvPicPr>
                      <a:picLocks noChangeAspect="1" noChangeArrowheads="1"/>
                    </pic:cNvPicPr>
                  </pic:nvPicPr>
                  <pic:blipFill>
                    <a:blip r:embed="rId37"/>
                    <a:srcRect/>
                    <a:stretch>
                      <a:fillRect/>
                    </a:stretch>
                  </pic:blipFill>
                  <pic:spPr bwMode="auto">
                    <a:xfrm>
                      <a:off x="0" y="0"/>
                      <a:ext cx="4487447" cy="3235252"/>
                    </a:xfrm>
                    <a:prstGeom prst="rect">
                      <a:avLst/>
                    </a:prstGeom>
                    <a:noFill/>
                    <a:ln w="9525">
                      <a:noFill/>
                      <a:miter lim="800000"/>
                      <a:headEnd/>
                      <a:tailEnd/>
                    </a:ln>
                  </pic:spPr>
                </pic:pic>
              </a:graphicData>
            </a:graphic>
          </wp:inline>
        </w:drawing>
      </w:r>
    </w:p>
    <w:p w:rsidR="008E2574" w:rsidRDefault="008E2574" w:rsidP="000B7465">
      <w:pPr>
        <w:pStyle w:val="a4"/>
        <w:shd w:val="clear" w:color="auto" w:fill="FFFFFF"/>
        <w:spacing w:before="0" w:beforeAutospacing="0" w:after="0" w:afterAutospacing="0"/>
        <w:textAlignment w:val="baseline"/>
        <w:rPr>
          <w:rFonts w:ascii="Arial" w:hAnsi="Arial" w:cs="Arial"/>
          <w:color w:val="3D3D3D"/>
          <w:sz w:val="18"/>
          <w:szCs w:val="18"/>
          <w:lang w:val="en-US"/>
        </w:rPr>
      </w:pPr>
    </w:p>
    <w:p w:rsidR="008E2574" w:rsidRDefault="008E2574" w:rsidP="000B7465">
      <w:pPr>
        <w:pStyle w:val="a4"/>
        <w:shd w:val="clear" w:color="auto" w:fill="FFFFFF"/>
        <w:spacing w:before="0" w:beforeAutospacing="0" w:after="0" w:afterAutospacing="0"/>
        <w:textAlignment w:val="baseline"/>
        <w:rPr>
          <w:rFonts w:ascii="Arial" w:hAnsi="Arial" w:cs="Arial"/>
          <w:color w:val="3D3D3D"/>
          <w:sz w:val="18"/>
          <w:szCs w:val="18"/>
          <w:lang w:val="en-US"/>
        </w:rPr>
      </w:pPr>
    </w:p>
    <w:p w:rsidR="008E2574" w:rsidRPr="008E2574" w:rsidRDefault="008E2574" w:rsidP="008E2574">
      <w:pPr>
        <w:pStyle w:val="a4"/>
        <w:shd w:val="clear" w:color="auto" w:fill="FFFFFF"/>
        <w:spacing w:before="0" w:beforeAutospacing="0" w:after="0" w:afterAutospacing="0"/>
        <w:jc w:val="center"/>
        <w:textAlignment w:val="baseline"/>
        <w:rPr>
          <w:b/>
          <w:color w:val="3D3D3D"/>
          <w:sz w:val="28"/>
          <w:szCs w:val="28"/>
          <w:lang w:val="en-US"/>
        </w:rPr>
      </w:pPr>
      <w:r w:rsidRPr="008E2574">
        <w:rPr>
          <w:b/>
          <w:color w:val="3D3D3D"/>
          <w:sz w:val="28"/>
          <w:szCs w:val="28"/>
          <w:lang w:val="en-US"/>
        </w:rPr>
        <w:t xml:space="preserve">8.23-rasm </w:t>
      </w:r>
      <w:r>
        <w:rPr>
          <w:b/>
          <w:color w:val="3D3D3D"/>
          <w:sz w:val="28"/>
          <w:szCs w:val="28"/>
          <w:lang w:val="en-US"/>
        </w:rPr>
        <w:t>Er usti p</w:t>
      </w:r>
      <w:r w:rsidRPr="008E2574">
        <w:rPr>
          <w:b/>
          <w:color w:val="3D3D3D"/>
          <w:sz w:val="28"/>
          <w:szCs w:val="28"/>
          <w:lang w:val="en-US"/>
        </w:rPr>
        <w:t>ortlash bilan shtampovka sxemasi</w:t>
      </w:r>
    </w:p>
    <w:p w:rsidR="008E2574" w:rsidRDefault="008E2574" w:rsidP="008E2574">
      <w:pPr>
        <w:pStyle w:val="a4"/>
        <w:shd w:val="clear" w:color="auto" w:fill="FFFFFF"/>
        <w:spacing w:before="0" w:beforeAutospacing="0" w:after="0" w:afterAutospacing="0"/>
        <w:textAlignment w:val="baseline"/>
        <w:rPr>
          <w:rStyle w:val="a9"/>
          <w:color w:val="3D3D3D"/>
          <w:sz w:val="28"/>
          <w:szCs w:val="28"/>
          <w:bdr w:val="none" w:sz="0" w:space="0" w:color="auto" w:frame="1"/>
          <w:lang w:val="en-US"/>
        </w:rPr>
      </w:pPr>
    </w:p>
    <w:p w:rsidR="008E2574" w:rsidRPr="008E2574" w:rsidRDefault="008E2574" w:rsidP="008E2574">
      <w:pPr>
        <w:pStyle w:val="a4"/>
        <w:shd w:val="clear" w:color="auto" w:fill="FFFFFF"/>
        <w:spacing w:before="0" w:beforeAutospacing="0" w:after="0" w:afterAutospacing="0"/>
        <w:textAlignment w:val="baseline"/>
        <w:rPr>
          <w:i/>
          <w:color w:val="3D3D3D"/>
          <w:sz w:val="28"/>
          <w:szCs w:val="28"/>
          <w:lang w:val="en-US"/>
        </w:rPr>
      </w:pPr>
      <w:r w:rsidRPr="008E2574">
        <w:rPr>
          <w:rStyle w:val="aa"/>
          <w:i w:val="0"/>
          <w:color w:val="3D3D3D"/>
          <w:sz w:val="28"/>
          <w:szCs w:val="28"/>
          <w:bdr w:val="none" w:sz="0" w:space="0" w:color="auto" w:frame="1"/>
          <w:lang w:val="en-US"/>
        </w:rPr>
        <w:t xml:space="preserve">1 – </w:t>
      </w:r>
      <w:r>
        <w:rPr>
          <w:rStyle w:val="aa"/>
          <w:i w:val="0"/>
          <w:color w:val="3D3D3D"/>
          <w:sz w:val="28"/>
          <w:szCs w:val="28"/>
          <w:bdr w:val="none" w:sz="0" w:space="0" w:color="auto" w:frame="1"/>
          <w:lang w:val="en-US"/>
        </w:rPr>
        <w:t>yo’naltiruvchi</w:t>
      </w:r>
      <w:r w:rsidRPr="008E2574">
        <w:rPr>
          <w:rStyle w:val="aa"/>
          <w:i w:val="0"/>
          <w:color w:val="3D3D3D"/>
          <w:sz w:val="28"/>
          <w:szCs w:val="28"/>
          <w:bdr w:val="none" w:sz="0" w:space="0" w:color="auto" w:frame="1"/>
          <w:lang w:val="en-US"/>
        </w:rPr>
        <w:t xml:space="preserve">; 2 – </w:t>
      </w:r>
      <w:r>
        <w:rPr>
          <w:rStyle w:val="aa"/>
          <w:i w:val="0"/>
          <w:color w:val="3D3D3D"/>
          <w:sz w:val="28"/>
          <w:szCs w:val="28"/>
          <w:bdr w:val="none" w:sz="0" w:space="0" w:color="auto" w:frame="1"/>
          <w:lang w:val="en-US"/>
        </w:rPr>
        <w:t>devor</w:t>
      </w:r>
      <w:r w:rsidRPr="008E2574">
        <w:rPr>
          <w:rStyle w:val="aa"/>
          <w:i w:val="0"/>
          <w:color w:val="3D3D3D"/>
          <w:sz w:val="28"/>
          <w:szCs w:val="28"/>
          <w:bdr w:val="none" w:sz="0" w:space="0" w:color="auto" w:frame="1"/>
          <w:lang w:val="en-US"/>
        </w:rPr>
        <w:t xml:space="preserve">; 3 – </w:t>
      </w:r>
      <w:r>
        <w:rPr>
          <w:rStyle w:val="aa"/>
          <w:i w:val="0"/>
          <w:color w:val="3D3D3D"/>
          <w:sz w:val="28"/>
          <w:szCs w:val="28"/>
          <w:bdr w:val="none" w:sz="0" w:space="0" w:color="auto" w:frame="1"/>
          <w:lang w:val="en-US"/>
        </w:rPr>
        <w:t>qopqoq</w:t>
      </w:r>
      <w:r w:rsidRPr="008E2574">
        <w:rPr>
          <w:rStyle w:val="aa"/>
          <w:i w:val="0"/>
          <w:color w:val="3D3D3D"/>
          <w:sz w:val="28"/>
          <w:szCs w:val="28"/>
          <w:bdr w:val="none" w:sz="0" w:space="0" w:color="auto" w:frame="1"/>
          <w:lang w:val="en-US"/>
        </w:rPr>
        <w:t>; 4</w:t>
      </w:r>
      <w:r>
        <w:rPr>
          <w:rStyle w:val="aa"/>
          <w:i w:val="0"/>
          <w:color w:val="3D3D3D"/>
          <w:sz w:val="28"/>
          <w:szCs w:val="28"/>
          <w:bdr w:val="none" w:sz="0" w:space="0" w:color="auto" w:frame="1"/>
          <w:lang w:val="en-US"/>
        </w:rPr>
        <w:t xml:space="preserve">,5 </w:t>
      </w:r>
      <w:r w:rsidRPr="008E2574">
        <w:rPr>
          <w:rStyle w:val="aa"/>
          <w:i w:val="0"/>
          <w:color w:val="3D3D3D"/>
          <w:sz w:val="28"/>
          <w:szCs w:val="28"/>
          <w:bdr w:val="none" w:sz="0" w:space="0" w:color="auto" w:frame="1"/>
          <w:lang w:val="en-US"/>
        </w:rPr>
        <w:t>–</w:t>
      </w:r>
      <w:r>
        <w:rPr>
          <w:rStyle w:val="aa"/>
          <w:i w:val="0"/>
          <w:color w:val="3D3D3D"/>
          <w:sz w:val="28"/>
          <w:szCs w:val="28"/>
          <w:bdr w:val="none" w:sz="0" w:space="0" w:color="auto" w:frame="1"/>
          <w:lang w:val="en-US"/>
        </w:rPr>
        <w:t xml:space="preserve"> quvurlar, 6</w:t>
      </w:r>
      <w:r w:rsidRPr="008E2574">
        <w:rPr>
          <w:rStyle w:val="aa"/>
          <w:i w:val="0"/>
          <w:color w:val="3D3D3D"/>
          <w:sz w:val="28"/>
          <w:szCs w:val="28"/>
          <w:bdr w:val="none" w:sz="0" w:space="0" w:color="auto" w:frame="1"/>
          <w:lang w:val="en-US"/>
        </w:rPr>
        <w:t xml:space="preserve"> – </w:t>
      </w:r>
      <w:r>
        <w:rPr>
          <w:rStyle w:val="aa"/>
          <w:i w:val="0"/>
          <w:color w:val="3D3D3D"/>
          <w:sz w:val="28"/>
          <w:szCs w:val="28"/>
          <w:bdr w:val="none" w:sz="0" w:space="0" w:color="auto" w:frame="1"/>
          <w:lang w:val="en-US"/>
        </w:rPr>
        <w:t xml:space="preserve">ezib turuvchi uskuna; 7 – matrtsa; 8 </w:t>
      </w:r>
      <w:r w:rsidRPr="008E2574">
        <w:rPr>
          <w:rStyle w:val="aa"/>
          <w:i w:val="0"/>
          <w:color w:val="3D3D3D"/>
          <w:sz w:val="28"/>
          <w:szCs w:val="28"/>
          <w:bdr w:val="none" w:sz="0" w:space="0" w:color="auto" w:frame="1"/>
          <w:lang w:val="en-US"/>
        </w:rPr>
        <w:t xml:space="preserve"> – </w:t>
      </w:r>
      <w:r w:rsidR="00DD32F7">
        <w:rPr>
          <w:rStyle w:val="aa"/>
          <w:i w:val="0"/>
          <w:color w:val="3D3D3D"/>
          <w:sz w:val="28"/>
          <w:szCs w:val="28"/>
          <w:bdr w:val="none" w:sz="0" w:space="0" w:color="auto" w:frame="1"/>
          <w:lang w:val="en-US"/>
        </w:rPr>
        <w:t>y</w:t>
      </w:r>
      <w:r>
        <w:rPr>
          <w:rStyle w:val="aa"/>
          <w:i w:val="0"/>
          <w:color w:val="3D3D3D"/>
          <w:sz w:val="28"/>
          <w:szCs w:val="28"/>
          <w:bdr w:val="none" w:sz="0" w:space="0" w:color="auto" w:frame="1"/>
          <w:lang w:val="en-US"/>
        </w:rPr>
        <w:t>apaloq zaryad; 9 – zagotovka; 10 – xalqa; 11 – asos.</w:t>
      </w:r>
    </w:p>
    <w:p w:rsidR="008E2574" w:rsidRDefault="008E2574" w:rsidP="000B7465">
      <w:pPr>
        <w:pStyle w:val="a4"/>
        <w:shd w:val="clear" w:color="auto" w:fill="FFFFFF"/>
        <w:spacing w:before="0" w:beforeAutospacing="0" w:after="0" w:afterAutospacing="0"/>
        <w:textAlignment w:val="baseline"/>
        <w:rPr>
          <w:rFonts w:ascii="Arial" w:hAnsi="Arial" w:cs="Arial"/>
          <w:color w:val="3D3D3D"/>
          <w:sz w:val="18"/>
          <w:szCs w:val="18"/>
          <w:lang w:val="en-US"/>
        </w:rPr>
      </w:pPr>
    </w:p>
    <w:p w:rsidR="00982699" w:rsidRDefault="00982699" w:rsidP="00DC1E6D">
      <w:pPr>
        <w:rPr>
          <w:rFonts w:ascii="Times New Roman" w:hAnsi="Times New Roman" w:cs="Times New Roman"/>
          <w:sz w:val="28"/>
          <w:szCs w:val="28"/>
          <w:lang w:val="en-US"/>
        </w:rPr>
      </w:pPr>
    </w:p>
    <w:p w:rsidR="00BD4B5B" w:rsidRPr="00982699" w:rsidRDefault="00DD32F7" w:rsidP="00DC1E6D">
      <w:pPr>
        <w:rPr>
          <w:rFonts w:ascii="Times New Roman" w:hAnsi="Times New Roman" w:cs="Times New Roman"/>
          <w:b/>
          <w:sz w:val="28"/>
          <w:szCs w:val="28"/>
          <w:lang w:val="en-US"/>
        </w:rPr>
      </w:pPr>
      <w:r>
        <w:rPr>
          <w:rFonts w:ascii="Times New Roman" w:hAnsi="Times New Roman" w:cs="Times New Roman"/>
          <w:b/>
          <w:sz w:val="28"/>
          <w:szCs w:val="28"/>
          <w:lang w:val="en-US"/>
        </w:rPr>
        <w:t>8.5.4. SUYU</w:t>
      </w:r>
      <w:r w:rsidR="00EE0B91">
        <w:rPr>
          <w:rFonts w:ascii="Times New Roman" w:hAnsi="Times New Roman" w:cs="Times New Roman"/>
          <w:b/>
          <w:sz w:val="28"/>
          <w:szCs w:val="28"/>
          <w:lang w:val="en-US"/>
        </w:rPr>
        <w:t>Qq</w:t>
      </w:r>
      <w:r w:rsidR="00982699" w:rsidRPr="00982699">
        <w:rPr>
          <w:rFonts w:ascii="Times New Roman" w:hAnsi="Times New Roman" w:cs="Times New Roman"/>
          <w:b/>
          <w:sz w:val="28"/>
          <w:szCs w:val="28"/>
          <w:lang w:val="en-US"/>
        </w:rPr>
        <w:t>LI SHTAMPOVKA</w:t>
      </w:r>
    </w:p>
    <w:p w:rsidR="00982699" w:rsidRDefault="00982699" w:rsidP="00BD4B5B">
      <w:pPr>
        <w:jc w:val="center"/>
        <w:rPr>
          <w:rFonts w:ascii="Times New Roman" w:hAnsi="Times New Roman" w:cs="Times New Roman"/>
          <w:sz w:val="28"/>
          <w:szCs w:val="28"/>
          <w:lang w:val="en-US"/>
        </w:rPr>
      </w:pPr>
    </w:p>
    <w:p w:rsidR="00BD4B5B" w:rsidRPr="00BD4B5B" w:rsidRDefault="00BD4B5B" w:rsidP="00BD4B5B">
      <w:pPr>
        <w:jc w:val="center"/>
        <w:rPr>
          <w:rFonts w:ascii="Times New Roman" w:hAnsi="Times New Roman" w:cs="Times New Roman"/>
          <w:sz w:val="28"/>
          <w:szCs w:val="28"/>
          <w:lang w:val="en-US"/>
        </w:rPr>
      </w:pPr>
      <w:r>
        <w:rPr>
          <w:rFonts w:ascii="Times New Roman" w:hAnsi="Times New Roman" w:cs="Times New Roman"/>
          <w:sz w:val="28"/>
          <w:szCs w:val="28"/>
          <w:lang w:val="en-US"/>
        </w:rPr>
        <w:t>Suyu</w:t>
      </w:r>
      <w:r w:rsidR="00DD32F7">
        <w:rPr>
          <w:rFonts w:ascii="Times New Roman" w:hAnsi="Times New Roman" w:cs="Times New Roman"/>
          <w:sz w:val="28"/>
          <w:szCs w:val="28"/>
          <w:lang w:val="en-US"/>
        </w:rPr>
        <w:t>q</w:t>
      </w:r>
      <w:r>
        <w:rPr>
          <w:rFonts w:ascii="Times New Roman" w:hAnsi="Times New Roman" w:cs="Times New Roman"/>
          <w:sz w:val="28"/>
          <w:szCs w:val="28"/>
          <w:lang w:val="en-US"/>
        </w:rPr>
        <w:t xml:space="preserve">li shtampovka </w:t>
      </w:r>
      <w:r>
        <w:rPr>
          <w:rFonts w:ascii="Arial" w:eastAsia="Times New Roman" w:hAnsi="Arial" w:cs="Arial"/>
          <w:noProof/>
          <w:color w:val="000000"/>
          <w:sz w:val="20"/>
          <w:szCs w:val="20"/>
          <w:lang w:eastAsia="ru-RU"/>
        </w:rPr>
        <w:drawing>
          <wp:inline distT="0" distB="0" distL="0" distR="0">
            <wp:extent cx="5467350" cy="2194560"/>
            <wp:effectExtent l="19050" t="0" r="0" b="0"/>
            <wp:docPr id="43" name="Рисунок 13" descr="C:\Users\User\Desktop\8 штамповка\listovaya-shtampovk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8 штамповка\listovaya-shtampovka-10.jpg"/>
                    <pic:cNvPicPr>
                      <a:picLocks noChangeAspect="1" noChangeArrowheads="1"/>
                    </pic:cNvPicPr>
                  </pic:nvPicPr>
                  <pic:blipFill>
                    <a:blip r:embed="rId38"/>
                    <a:srcRect l="4665" t="31590" r="4511" b="20871"/>
                    <a:stretch>
                      <a:fillRect/>
                    </a:stretch>
                  </pic:blipFill>
                  <pic:spPr bwMode="auto">
                    <a:xfrm>
                      <a:off x="0" y="0"/>
                      <a:ext cx="5472403" cy="2196588"/>
                    </a:xfrm>
                    <a:prstGeom prst="rect">
                      <a:avLst/>
                    </a:prstGeom>
                    <a:noFill/>
                    <a:ln w="9525">
                      <a:noFill/>
                      <a:miter lim="800000"/>
                      <a:headEnd/>
                      <a:tailEnd/>
                    </a:ln>
                  </pic:spPr>
                </pic:pic>
              </a:graphicData>
            </a:graphic>
          </wp:inline>
        </w:drawing>
      </w:r>
    </w:p>
    <w:p w:rsidR="00BD4B5B" w:rsidRPr="00BD4B5B" w:rsidRDefault="00BD4B5B" w:rsidP="00982699">
      <w:pPr>
        <w:rPr>
          <w:rFonts w:ascii="Times New Roman" w:hAnsi="Times New Roman" w:cs="Times New Roman"/>
          <w:sz w:val="28"/>
          <w:szCs w:val="28"/>
          <w:lang w:val="en-US"/>
        </w:rPr>
      </w:pPr>
      <w:r>
        <w:rPr>
          <w:rFonts w:ascii="Times New Roman" w:hAnsi="Times New Roman" w:cs="Times New Roman"/>
          <w:sz w:val="28"/>
          <w:szCs w:val="28"/>
          <w:lang w:val="en-US"/>
        </w:rPr>
        <w:t>1 – metal press-forma,</w:t>
      </w:r>
      <w:r w:rsidR="00982699">
        <w:rPr>
          <w:rFonts w:ascii="Times New Roman" w:hAnsi="Times New Roman" w:cs="Times New Roman"/>
          <w:sz w:val="28"/>
          <w:szCs w:val="28"/>
          <w:lang w:val="en-US"/>
        </w:rPr>
        <w:t xml:space="preserve">  </w:t>
      </w:r>
      <w:r>
        <w:rPr>
          <w:rFonts w:ascii="Times New Roman" w:hAnsi="Times New Roman" w:cs="Times New Roman"/>
          <w:sz w:val="28"/>
          <w:szCs w:val="28"/>
          <w:lang w:val="en-US"/>
        </w:rPr>
        <w:t>2 – suyuk metal</w:t>
      </w:r>
      <w:r w:rsidR="00982699">
        <w:rPr>
          <w:rFonts w:ascii="Times New Roman" w:hAnsi="Times New Roman" w:cs="Times New Roman"/>
          <w:sz w:val="28"/>
          <w:szCs w:val="28"/>
          <w:lang w:val="en-US"/>
        </w:rPr>
        <w:t xml:space="preserve">  </w:t>
      </w:r>
      <w:r>
        <w:rPr>
          <w:rFonts w:ascii="Times New Roman" w:hAnsi="Times New Roman" w:cs="Times New Roman"/>
          <w:sz w:val="28"/>
          <w:szCs w:val="28"/>
          <w:lang w:val="en-US"/>
        </w:rPr>
        <w:t>3 – lojka</w:t>
      </w:r>
      <w:r w:rsidR="00982699">
        <w:rPr>
          <w:rFonts w:ascii="Times New Roman" w:hAnsi="Times New Roman" w:cs="Times New Roman"/>
          <w:sz w:val="28"/>
          <w:szCs w:val="28"/>
          <w:lang w:val="en-US"/>
        </w:rPr>
        <w:t xml:space="preserve"> </w:t>
      </w:r>
      <w:r>
        <w:rPr>
          <w:rFonts w:ascii="Times New Roman" w:hAnsi="Times New Roman" w:cs="Times New Roman"/>
          <w:sz w:val="28"/>
          <w:szCs w:val="28"/>
          <w:lang w:val="en-US"/>
        </w:rPr>
        <w:t>4 – puanson</w:t>
      </w:r>
      <w:r w:rsidR="00982699">
        <w:rPr>
          <w:rFonts w:ascii="Times New Roman" w:hAnsi="Times New Roman" w:cs="Times New Roman"/>
          <w:sz w:val="28"/>
          <w:szCs w:val="28"/>
          <w:lang w:val="en-US"/>
        </w:rPr>
        <w:t xml:space="preserve">  </w:t>
      </w:r>
      <w:r w:rsidR="00C761FE">
        <w:rPr>
          <w:rFonts w:ascii="Times New Roman" w:hAnsi="Times New Roman" w:cs="Times New Roman"/>
          <w:sz w:val="28"/>
          <w:szCs w:val="28"/>
          <w:lang w:val="en-US"/>
        </w:rPr>
        <w:t xml:space="preserve">5 – tayor </w:t>
      </w:r>
      <w:r w:rsidR="00DD32F7">
        <w:rPr>
          <w:rFonts w:ascii="Times New Roman" w:hAnsi="Times New Roman" w:cs="Times New Roman"/>
          <w:sz w:val="28"/>
          <w:szCs w:val="28"/>
          <w:lang w:val="en-US"/>
        </w:rPr>
        <w:t>q</w:t>
      </w:r>
      <w:r w:rsidR="00C761FE">
        <w:rPr>
          <w:rFonts w:ascii="Times New Roman" w:hAnsi="Times New Roman" w:cs="Times New Roman"/>
          <w:sz w:val="28"/>
          <w:szCs w:val="28"/>
          <w:lang w:val="en-US"/>
        </w:rPr>
        <w:t>uyma</w:t>
      </w:r>
      <w:r>
        <w:rPr>
          <w:rFonts w:ascii="Times New Roman" w:hAnsi="Times New Roman" w:cs="Times New Roman"/>
          <w:sz w:val="28"/>
          <w:szCs w:val="28"/>
          <w:lang w:val="en-US"/>
        </w:rPr>
        <w:t xml:space="preserve">   </w:t>
      </w:r>
    </w:p>
    <w:p w:rsidR="00982699" w:rsidRPr="00DC1E6D" w:rsidRDefault="00F513D3" w:rsidP="00982699">
      <w:pPr>
        <w:rPr>
          <w:rFonts w:ascii="Times New Roman" w:hAnsi="Times New Roman" w:cs="Times New Roman"/>
          <w:sz w:val="28"/>
          <w:szCs w:val="28"/>
          <w:lang w:val="en-US"/>
        </w:rPr>
      </w:pPr>
      <w:r w:rsidRPr="00DC1E6D">
        <w:rPr>
          <w:rFonts w:ascii="Times New Roman" w:hAnsi="Times New Roman" w:cs="Times New Roman"/>
          <w:sz w:val="28"/>
          <w:szCs w:val="28"/>
          <w:lang w:val="en-US"/>
        </w:rPr>
        <w:t>Shtamp</w:t>
      </w:r>
      <w:r w:rsidRPr="00C761FE">
        <w:rPr>
          <w:rFonts w:ascii="Times New Roman" w:hAnsi="Times New Roman" w:cs="Times New Roman"/>
          <w:sz w:val="28"/>
          <w:szCs w:val="28"/>
          <w:lang w:val="en-US"/>
        </w:rPr>
        <w:t xml:space="preserve"> </w:t>
      </w:r>
      <w:r w:rsidR="00DD32F7">
        <w:rPr>
          <w:rFonts w:ascii="Times New Roman" w:hAnsi="Times New Roman" w:cs="Times New Roman"/>
          <w:sz w:val="28"/>
          <w:szCs w:val="28"/>
          <w:lang w:val="en-US"/>
        </w:rPr>
        <w:t>bo’</w:t>
      </w:r>
      <w:r w:rsidR="00982699">
        <w:rPr>
          <w:rFonts w:ascii="Times New Roman" w:hAnsi="Times New Roman" w:cs="Times New Roman"/>
          <w:sz w:val="28"/>
          <w:szCs w:val="28"/>
          <w:lang w:val="en-US"/>
        </w:rPr>
        <w:t>shli</w:t>
      </w:r>
      <w:r w:rsidR="00DD32F7">
        <w:rPr>
          <w:rFonts w:ascii="Times New Roman" w:hAnsi="Times New Roman" w:cs="Times New Roman"/>
          <w:sz w:val="28"/>
          <w:szCs w:val="28"/>
          <w:lang w:val="en-US"/>
        </w:rPr>
        <w:t>g’</w:t>
      </w:r>
      <w:r w:rsidR="00982699">
        <w:rPr>
          <w:rFonts w:ascii="Times New Roman" w:hAnsi="Times New Roman" w:cs="Times New Roman"/>
          <w:sz w:val="28"/>
          <w:szCs w:val="28"/>
          <w:lang w:val="en-US"/>
        </w:rPr>
        <w:t>iga suyu</w:t>
      </w:r>
      <w:r w:rsidR="00DD32F7">
        <w:rPr>
          <w:rFonts w:ascii="Times New Roman" w:hAnsi="Times New Roman" w:cs="Times New Roman"/>
          <w:sz w:val="28"/>
          <w:szCs w:val="28"/>
          <w:lang w:val="en-US"/>
        </w:rPr>
        <w:t>q</w:t>
      </w:r>
      <w:r w:rsidR="00982699">
        <w:rPr>
          <w:rFonts w:ascii="Times New Roman" w:hAnsi="Times New Roman" w:cs="Times New Roman"/>
          <w:sz w:val="28"/>
          <w:szCs w:val="28"/>
          <w:lang w:val="en-US"/>
        </w:rPr>
        <w:t xml:space="preserve"> metal</w:t>
      </w:r>
      <w:r w:rsidR="00DD32F7">
        <w:rPr>
          <w:rFonts w:ascii="Times New Roman" w:hAnsi="Times New Roman" w:cs="Times New Roman"/>
          <w:sz w:val="28"/>
          <w:szCs w:val="28"/>
          <w:lang w:val="en-US"/>
        </w:rPr>
        <w:t>l</w:t>
      </w:r>
      <w:r w:rsidR="00982699">
        <w:rPr>
          <w:rFonts w:ascii="Times New Roman" w:hAnsi="Times New Roman" w:cs="Times New Roman"/>
          <w:sz w:val="28"/>
          <w:szCs w:val="28"/>
          <w:lang w:val="en-US"/>
        </w:rPr>
        <w:t xml:space="preserve"> </w:t>
      </w:r>
      <w:r w:rsidR="00DD32F7">
        <w:rPr>
          <w:rFonts w:ascii="Times New Roman" w:hAnsi="Times New Roman" w:cs="Times New Roman"/>
          <w:sz w:val="28"/>
          <w:szCs w:val="28"/>
          <w:lang w:val="en-US"/>
        </w:rPr>
        <w:t>q</w:t>
      </w:r>
      <w:r w:rsidR="00982699">
        <w:rPr>
          <w:rFonts w:ascii="Times New Roman" w:hAnsi="Times New Roman" w:cs="Times New Roman"/>
          <w:sz w:val="28"/>
          <w:szCs w:val="28"/>
          <w:lang w:val="en-US"/>
        </w:rPr>
        <w:t>uyiladi</w:t>
      </w:r>
      <w:r w:rsidRPr="00C761FE">
        <w:rPr>
          <w:rFonts w:ascii="Times New Roman" w:hAnsi="Times New Roman" w:cs="Times New Roman"/>
          <w:sz w:val="28"/>
          <w:szCs w:val="28"/>
          <w:lang w:val="en-US"/>
        </w:rPr>
        <w:t xml:space="preserve">. </w:t>
      </w:r>
      <w:r w:rsidRPr="00DC1E6D">
        <w:rPr>
          <w:rFonts w:ascii="Times New Roman" w:hAnsi="Times New Roman" w:cs="Times New Roman"/>
          <w:sz w:val="28"/>
          <w:szCs w:val="28"/>
          <w:lang w:val="en-US"/>
        </w:rPr>
        <w:t>P</w:t>
      </w:r>
      <w:r w:rsidR="00DD32F7">
        <w:rPr>
          <w:rFonts w:ascii="Times New Roman" w:hAnsi="Times New Roman" w:cs="Times New Roman"/>
          <w:sz w:val="28"/>
          <w:szCs w:val="28"/>
          <w:lang w:val="en-US"/>
        </w:rPr>
        <w:t>o’</w:t>
      </w:r>
      <w:r w:rsidRPr="00DC1E6D">
        <w:rPr>
          <w:rFonts w:ascii="Times New Roman" w:hAnsi="Times New Roman" w:cs="Times New Roman"/>
          <w:sz w:val="28"/>
          <w:szCs w:val="28"/>
          <w:lang w:val="en-US"/>
        </w:rPr>
        <w:t xml:space="preserve">latlarni qo'llash va </w:t>
      </w:r>
      <w:r w:rsidR="00DD32F7">
        <w:rPr>
          <w:rFonts w:ascii="Times New Roman" w:hAnsi="Times New Roman" w:cs="Times New Roman"/>
          <w:sz w:val="28"/>
          <w:szCs w:val="28"/>
          <w:lang w:val="en-US"/>
        </w:rPr>
        <w:t>q</w:t>
      </w:r>
      <w:r w:rsidRPr="00DC1E6D">
        <w:rPr>
          <w:rFonts w:ascii="Times New Roman" w:hAnsi="Times New Roman" w:cs="Times New Roman"/>
          <w:sz w:val="28"/>
          <w:szCs w:val="28"/>
          <w:lang w:val="en-US"/>
        </w:rPr>
        <w:t>uyish, eritish tavsiya qoidalari; rangli metallarni chiqarib yuborish uni harorati bir</w:t>
      </w:r>
      <w:r w:rsidR="00DD32F7">
        <w:rPr>
          <w:rFonts w:ascii="Times New Roman" w:hAnsi="Times New Roman" w:cs="Times New Roman"/>
          <w:sz w:val="28"/>
          <w:szCs w:val="28"/>
          <w:lang w:val="en-US"/>
        </w:rPr>
        <w:t xml:space="preserve"> q</w:t>
      </w:r>
      <w:r w:rsidRPr="00DC1E6D">
        <w:rPr>
          <w:rFonts w:ascii="Times New Roman" w:hAnsi="Times New Roman" w:cs="Times New Roman"/>
          <w:sz w:val="28"/>
          <w:szCs w:val="28"/>
          <w:lang w:val="en-US"/>
        </w:rPr>
        <w:t>ancha va bo'sh qoldirishni tasavvur qilish qiyin, katta hajmdagi pechlardan foydalanish maqsadga muvofiq</w:t>
      </w:r>
      <w:r w:rsidR="00982699">
        <w:rPr>
          <w:rFonts w:ascii="Times New Roman" w:hAnsi="Times New Roman" w:cs="Times New Roman"/>
          <w:sz w:val="28"/>
          <w:szCs w:val="28"/>
          <w:lang w:val="en-US"/>
        </w:rPr>
        <w:t xml:space="preserve">. </w:t>
      </w:r>
      <w:r w:rsidRPr="00DC1E6D">
        <w:rPr>
          <w:rFonts w:ascii="Times New Roman" w:hAnsi="Times New Roman" w:cs="Times New Roman"/>
          <w:sz w:val="28"/>
          <w:szCs w:val="28"/>
          <w:lang w:val="en-US"/>
        </w:rPr>
        <w:t>Bunda yuqori ani</w:t>
      </w:r>
      <w:r w:rsidR="00DD32F7">
        <w:rPr>
          <w:rFonts w:ascii="Times New Roman" w:hAnsi="Times New Roman" w:cs="Times New Roman"/>
          <w:sz w:val="28"/>
          <w:szCs w:val="28"/>
          <w:lang w:val="en-US"/>
        </w:rPr>
        <w:t>q</w:t>
      </w:r>
      <w:r w:rsidRPr="00DC1E6D">
        <w:rPr>
          <w:rFonts w:ascii="Times New Roman" w:hAnsi="Times New Roman" w:cs="Times New Roman"/>
          <w:sz w:val="28"/>
          <w:szCs w:val="28"/>
          <w:lang w:val="en-US"/>
        </w:rPr>
        <w:t>likka ega bo'lgan murakkab shaklidagi va kam chi</w:t>
      </w:r>
      <w:r w:rsidR="00DD32F7">
        <w:rPr>
          <w:rFonts w:ascii="Times New Roman" w:hAnsi="Times New Roman" w:cs="Times New Roman"/>
          <w:sz w:val="28"/>
          <w:szCs w:val="28"/>
          <w:lang w:val="en-US"/>
        </w:rPr>
        <w:t>q</w:t>
      </w:r>
      <w:r w:rsidRPr="00DC1E6D">
        <w:rPr>
          <w:rFonts w:ascii="Times New Roman" w:hAnsi="Times New Roman" w:cs="Times New Roman"/>
          <w:sz w:val="28"/>
          <w:szCs w:val="28"/>
          <w:lang w:val="en-US"/>
        </w:rPr>
        <w:t>indili</w:t>
      </w:r>
      <w:r w:rsidR="0028092A">
        <w:rPr>
          <w:rFonts w:ascii="Times New Roman" w:hAnsi="Times New Roman" w:cs="Times New Roman"/>
          <w:sz w:val="28"/>
          <w:szCs w:val="28"/>
          <w:lang w:val="en-US"/>
        </w:rPr>
        <w:t>k</w:t>
      </w:r>
      <w:r w:rsidRPr="00DC1E6D">
        <w:rPr>
          <w:rFonts w:ascii="Times New Roman" w:hAnsi="Times New Roman" w:cs="Times New Roman"/>
          <w:sz w:val="28"/>
          <w:szCs w:val="28"/>
          <w:lang w:val="en-US"/>
        </w:rPr>
        <w:t xml:space="preserve"> shoklarni olish imkoniyati yarat</w:t>
      </w:r>
      <w:r w:rsidR="00982699">
        <w:rPr>
          <w:rFonts w:ascii="Times New Roman" w:hAnsi="Times New Roman" w:cs="Times New Roman"/>
          <w:sz w:val="28"/>
          <w:szCs w:val="28"/>
          <w:lang w:val="en-US"/>
        </w:rPr>
        <w:t>ila</w:t>
      </w:r>
      <w:r w:rsidRPr="00DC1E6D">
        <w:rPr>
          <w:rFonts w:ascii="Times New Roman" w:hAnsi="Times New Roman" w:cs="Times New Roman"/>
          <w:sz w:val="28"/>
          <w:szCs w:val="28"/>
          <w:lang w:val="en-US"/>
        </w:rPr>
        <w:t xml:space="preserve">di. </w:t>
      </w:r>
    </w:p>
    <w:p w:rsidR="00F513D3" w:rsidRPr="00DC1E6D" w:rsidRDefault="00F513D3" w:rsidP="00DC1E6D">
      <w:pPr>
        <w:rPr>
          <w:rFonts w:ascii="Times New Roman" w:hAnsi="Times New Roman" w:cs="Times New Roman"/>
          <w:sz w:val="28"/>
          <w:szCs w:val="28"/>
          <w:lang w:val="en-US"/>
        </w:rPr>
      </w:pPr>
      <w:r w:rsidRPr="00DC1E6D">
        <w:rPr>
          <w:rFonts w:ascii="Times New Roman" w:hAnsi="Times New Roman" w:cs="Times New Roman"/>
          <w:sz w:val="28"/>
          <w:szCs w:val="28"/>
          <w:lang w:val="en-US"/>
        </w:rPr>
        <w:lastRenderedPageBreak/>
        <w:t>Shtamp yuz</w:t>
      </w:r>
      <w:r w:rsidR="0028092A">
        <w:rPr>
          <w:rFonts w:ascii="Times New Roman" w:hAnsi="Times New Roman" w:cs="Times New Roman"/>
          <w:sz w:val="28"/>
          <w:szCs w:val="28"/>
          <w:lang w:val="en-US"/>
        </w:rPr>
        <w:t>a</w:t>
      </w:r>
      <w:r w:rsidRPr="00DC1E6D">
        <w:rPr>
          <w:rFonts w:ascii="Times New Roman" w:hAnsi="Times New Roman" w:cs="Times New Roman"/>
          <w:sz w:val="28"/>
          <w:szCs w:val="28"/>
          <w:lang w:val="en-US"/>
        </w:rPr>
        <w:t xml:space="preserve">ga metallni yagona qilib ajratish uchun mo'ljallangan </w:t>
      </w:r>
      <w:r w:rsidR="0028092A">
        <w:rPr>
          <w:rFonts w:ascii="Times New Roman" w:hAnsi="Times New Roman" w:cs="Times New Roman"/>
          <w:sz w:val="28"/>
          <w:szCs w:val="28"/>
          <w:lang w:val="en-US"/>
        </w:rPr>
        <w:t>q</w:t>
      </w:r>
      <w:r w:rsidRPr="00DC1E6D">
        <w:rPr>
          <w:rFonts w:ascii="Times New Roman" w:hAnsi="Times New Roman" w:cs="Times New Roman"/>
          <w:sz w:val="28"/>
          <w:szCs w:val="28"/>
          <w:lang w:val="en-US"/>
        </w:rPr>
        <w:t>oplamadan kutiladi, shtampga metalni chiqarish tezligi cheklanmaydi, shtamp burilishiga s</w:t>
      </w:r>
      <w:r w:rsidR="0028092A">
        <w:rPr>
          <w:rFonts w:ascii="Times New Roman" w:hAnsi="Times New Roman" w:cs="Times New Roman"/>
          <w:sz w:val="28"/>
          <w:szCs w:val="28"/>
          <w:lang w:val="en-US"/>
        </w:rPr>
        <w:t>h</w:t>
      </w:r>
      <w:r w:rsidRPr="00DC1E6D">
        <w:rPr>
          <w:rFonts w:ascii="Times New Roman" w:hAnsi="Times New Roman" w:cs="Times New Roman"/>
          <w:sz w:val="28"/>
          <w:szCs w:val="28"/>
          <w:lang w:val="en-US"/>
        </w:rPr>
        <w:t>lak maxsulotlarini tushib qolishidan saqlanib qoladi va pokovkani amalga oshirishi mumki</w:t>
      </w:r>
      <w:r w:rsidR="0028092A">
        <w:rPr>
          <w:rFonts w:ascii="Times New Roman" w:hAnsi="Times New Roman" w:cs="Times New Roman"/>
          <w:sz w:val="28"/>
          <w:szCs w:val="28"/>
          <w:lang w:val="en-US"/>
        </w:rPr>
        <w:t>n bo'lgan bulangan cheklanish bo’</w:t>
      </w:r>
      <w:r w:rsidRPr="00DC1E6D">
        <w:rPr>
          <w:rFonts w:ascii="Times New Roman" w:hAnsi="Times New Roman" w:cs="Times New Roman"/>
          <w:sz w:val="28"/>
          <w:szCs w:val="28"/>
          <w:lang w:val="en-US"/>
        </w:rPr>
        <w:t>lmaydi. Suyu</w:t>
      </w:r>
      <w:r w:rsidR="0028092A">
        <w:rPr>
          <w:rFonts w:ascii="Times New Roman" w:hAnsi="Times New Roman" w:cs="Times New Roman"/>
          <w:sz w:val="28"/>
          <w:szCs w:val="28"/>
          <w:lang w:val="en-US"/>
        </w:rPr>
        <w:t>q</w:t>
      </w:r>
      <w:r w:rsidRPr="00DC1E6D">
        <w:rPr>
          <w:rFonts w:ascii="Times New Roman" w:hAnsi="Times New Roman" w:cs="Times New Roman"/>
          <w:sz w:val="28"/>
          <w:szCs w:val="28"/>
          <w:lang w:val="en-US"/>
        </w:rPr>
        <w:t>lantirib shtamp bilan po'lat va rangli metallardan zanjirlar olinadi. Bunga bosim mi</w:t>
      </w:r>
      <w:r w:rsidR="0028092A">
        <w:rPr>
          <w:rFonts w:ascii="Times New Roman" w:hAnsi="Times New Roman" w:cs="Times New Roman"/>
          <w:sz w:val="28"/>
          <w:szCs w:val="28"/>
          <w:lang w:val="en-US"/>
        </w:rPr>
        <w:t>q</w:t>
      </w:r>
      <w:r w:rsidRPr="00DC1E6D">
        <w:rPr>
          <w:rFonts w:ascii="Times New Roman" w:hAnsi="Times New Roman" w:cs="Times New Roman"/>
          <w:sz w:val="28"/>
          <w:szCs w:val="28"/>
          <w:lang w:val="en-US"/>
        </w:rPr>
        <w:t xml:space="preserve">dori 100 ... </w:t>
      </w:r>
      <w:r w:rsidR="0028092A">
        <w:rPr>
          <w:rFonts w:ascii="Times New Roman" w:hAnsi="Times New Roman" w:cs="Times New Roman"/>
          <w:sz w:val="28"/>
          <w:szCs w:val="28"/>
          <w:lang w:val="en-US"/>
        </w:rPr>
        <w:t xml:space="preserve">  iborat bo’ladi.</w:t>
      </w:r>
    </w:p>
    <w:p w:rsidR="00FE7744" w:rsidRDefault="00FE7744" w:rsidP="00DC1E6D">
      <w:pPr>
        <w:rPr>
          <w:rFonts w:ascii="Times New Roman" w:hAnsi="Times New Roman" w:cs="Times New Roman"/>
          <w:sz w:val="28"/>
          <w:szCs w:val="28"/>
          <w:lang w:val="en-US"/>
        </w:rPr>
      </w:pPr>
    </w:p>
    <w:p w:rsidR="007A6D2B" w:rsidRPr="00982699" w:rsidRDefault="007A6D2B" w:rsidP="00982699">
      <w:pPr>
        <w:pStyle w:val="a7"/>
        <w:numPr>
          <w:ilvl w:val="1"/>
          <w:numId w:val="13"/>
        </w:numPr>
        <w:ind w:left="709"/>
        <w:rPr>
          <w:rFonts w:ascii="Times New Roman" w:hAnsi="Times New Roman" w:cs="Times New Roman"/>
          <w:b/>
          <w:sz w:val="28"/>
          <w:szCs w:val="28"/>
          <w:lang w:val="en-US"/>
        </w:rPr>
      </w:pPr>
      <w:r w:rsidRPr="00982699">
        <w:rPr>
          <w:rFonts w:ascii="Times New Roman" w:hAnsi="Times New Roman" w:cs="Times New Roman"/>
          <w:b/>
          <w:sz w:val="28"/>
          <w:szCs w:val="28"/>
          <w:lang w:val="en-US"/>
        </w:rPr>
        <w:t xml:space="preserve">METALLARGA </w:t>
      </w:r>
      <w:r w:rsidR="0028092A">
        <w:rPr>
          <w:rFonts w:ascii="Times New Roman" w:hAnsi="Times New Roman" w:cs="Times New Roman"/>
          <w:b/>
          <w:sz w:val="28"/>
          <w:szCs w:val="28"/>
          <w:lang w:val="en-US"/>
        </w:rPr>
        <w:t>B</w:t>
      </w:r>
      <w:r w:rsidRPr="00982699">
        <w:rPr>
          <w:rFonts w:ascii="Times New Roman" w:hAnsi="Times New Roman" w:cs="Times New Roman"/>
          <w:b/>
          <w:sz w:val="28"/>
          <w:szCs w:val="28"/>
          <w:lang w:val="en-US"/>
        </w:rPr>
        <w:t>OSIM BILAN ISHLOV BERISH (MBIB) NING RIVOJLANTIRISH ISTIQBOLLARI</w:t>
      </w:r>
    </w:p>
    <w:p w:rsidR="007A6D2B" w:rsidRPr="007A6D2B" w:rsidRDefault="007A6D2B" w:rsidP="00982699">
      <w:pPr>
        <w:spacing w:before="120"/>
        <w:rPr>
          <w:rFonts w:ascii="Times New Roman" w:hAnsi="Times New Roman" w:cs="Times New Roman"/>
          <w:sz w:val="28"/>
          <w:szCs w:val="28"/>
          <w:lang w:val="en-US"/>
        </w:rPr>
      </w:pPr>
      <w:r>
        <w:rPr>
          <w:rFonts w:ascii="Times New Roman" w:hAnsi="Times New Roman" w:cs="Times New Roman"/>
          <w:sz w:val="28"/>
          <w:szCs w:val="28"/>
          <w:lang w:val="en-US"/>
        </w:rPr>
        <w:t xml:space="preserve">Metallarga </w:t>
      </w:r>
      <w:r w:rsidR="0028092A">
        <w:rPr>
          <w:rFonts w:ascii="Times New Roman" w:hAnsi="Times New Roman" w:cs="Times New Roman"/>
          <w:sz w:val="28"/>
          <w:szCs w:val="28"/>
          <w:lang w:val="en-US"/>
        </w:rPr>
        <w:t>b</w:t>
      </w:r>
      <w:r>
        <w:rPr>
          <w:rFonts w:ascii="Times New Roman" w:hAnsi="Times New Roman" w:cs="Times New Roman"/>
          <w:sz w:val="28"/>
          <w:szCs w:val="28"/>
          <w:lang w:val="en-US"/>
        </w:rPr>
        <w:t xml:space="preserve">osim bilan ishlov berish (MBIB) ning </w:t>
      </w:r>
      <w:r w:rsidRPr="007A6D2B">
        <w:rPr>
          <w:rFonts w:ascii="Times New Roman" w:hAnsi="Times New Roman" w:cs="Times New Roman"/>
          <w:sz w:val="28"/>
          <w:szCs w:val="28"/>
          <w:lang w:val="en-US"/>
        </w:rPr>
        <w:t>rivojlantirish istiqbollari quyidagi</w:t>
      </w:r>
      <w:r>
        <w:rPr>
          <w:rFonts w:ascii="Times New Roman" w:hAnsi="Times New Roman" w:cs="Times New Roman"/>
          <w:sz w:val="28"/>
          <w:szCs w:val="28"/>
          <w:lang w:val="en-US"/>
        </w:rPr>
        <w:t>cha:</w:t>
      </w:r>
    </w:p>
    <w:p w:rsidR="007A6D2B" w:rsidRPr="007A6D2B" w:rsidRDefault="007A6D2B" w:rsidP="007A6D2B">
      <w:pPr>
        <w:pStyle w:val="a7"/>
        <w:numPr>
          <w:ilvl w:val="0"/>
          <w:numId w:val="12"/>
        </w:numPr>
        <w:ind w:left="709" w:hanging="425"/>
        <w:rPr>
          <w:rFonts w:ascii="Times New Roman" w:hAnsi="Times New Roman" w:cs="Times New Roman"/>
          <w:sz w:val="28"/>
          <w:szCs w:val="28"/>
          <w:lang w:val="en-US"/>
        </w:rPr>
      </w:pPr>
      <w:r w:rsidRPr="007A6D2B">
        <w:rPr>
          <w:rFonts w:ascii="Times New Roman" w:hAnsi="Times New Roman" w:cs="Times New Roman"/>
          <w:sz w:val="28"/>
          <w:szCs w:val="28"/>
          <w:lang w:val="en-US"/>
        </w:rPr>
        <w:t>Bosim bilan metallarni qayta ishlash jarayonlarini to'liq mexanizatsiyalash va avtomatlashtirish.</w:t>
      </w:r>
    </w:p>
    <w:p w:rsidR="007A6D2B" w:rsidRPr="007A6D2B" w:rsidRDefault="007A6D2B" w:rsidP="007A6D2B">
      <w:pPr>
        <w:pStyle w:val="a7"/>
        <w:numPr>
          <w:ilvl w:val="0"/>
          <w:numId w:val="12"/>
        </w:numPr>
        <w:ind w:left="709" w:hanging="425"/>
        <w:rPr>
          <w:rFonts w:ascii="Times New Roman" w:hAnsi="Times New Roman" w:cs="Times New Roman"/>
          <w:sz w:val="28"/>
          <w:szCs w:val="28"/>
          <w:lang w:val="en-US"/>
        </w:rPr>
      </w:pPr>
      <w:r w:rsidRPr="007A6D2B">
        <w:rPr>
          <w:rFonts w:ascii="Times New Roman" w:hAnsi="Times New Roman" w:cs="Times New Roman"/>
          <w:sz w:val="28"/>
          <w:szCs w:val="28"/>
          <w:lang w:val="en-US"/>
        </w:rPr>
        <w:t>Qora va rangli metallar va ularning qotishmalarini birlashtirishning yangi uzluksiz jarayonlarini yaratish.</w:t>
      </w:r>
    </w:p>
    <w:p w:rsidR="007A6D2B" w:rsidRPr="007A6D2B" w:rsidRDefault="007A6D2B" w:rsidP="007A6D2B">
      <w:pPr>
        <w:pStyle w:val="a7"/>
        <w:numPr>
          <w:ilvl w:val="0"/>
          <w:numId w:val="12"/>
        </w:numPr>
        <w:ind w:left="709" w:hanging="425"/>
        <w:rPr>
          <w:rFonts w:ascii="Times New Roman" w:hAnsi="Times New Roman" w:cs="Times New Roman"/>
          <w:sz w:val="28"/>
          <w:szCs w:val="28"/>
          <w:lang w:val="en-US"/>
        </w:rPr>
      </w:pPr>
      <w:r w:rsidRPr="007A6D2B">
        <w:rPr>
          <w:rFonts w:ascii="Times New Roman" w:hAnsi="Times New Roman" w:cs="Times New Roman"/>
          <w:sz w:val="28"/>
          <w:szCs w:val="28"/>
          <w:lang w:val="en-US"/>
        </w:rPr>
        <w:t>Ishlab chiqarish uskunalari va ularning samaradorligini oshirish.</w:t>
      </w:r>
    </w:p>
    <w:p w:rsidR="007A6D2B" w:rsidRPr="007A6D2B" w:rsidRDefault="007A6D2B" w:rsidP="007A6D2B">
      <w:pPr>
        <w:pStyle w:val="a7"/>
        <w:numPr>
          <w:ilvl w:val="0"/>
          <w:numId w:val="12"/>
        </w:numPr>
        <w:ind w:left="709" w:hanging="425"/>
        <w:rPr>
          <w:rFonts w:ascii="Times New Roman" w:hAnsi="Times New Roman" w:cs="Times New Roman"/>
          <w:sz w:val="28"/>
          <w:szCs w:val="28"/>
          <w:lang w:val="en-US"/>
        </w:rPr>
      </w:pPr>
      <w:r w:rsidRPr="007A6D2B">
        <w:rPr>
          <w:rFonts w:ascii="Times New Roman" w:hAnsi="Times New Roman" w:cs="Times New Roman"/>
          <w:sz w:val="28"/>
          <w:szCs w:val="28"/>
          <w:lang w:val="en-US"/>
        </w:rPr>
        <w:t xml:space="preserve">Mahsulotlar va etkazib beruvchilarning yanada aniqroq qurish </w:t>
      </w:r>
    </w:p>
    <w:p w:rsidR="007A6D2B" w:rsidRPr="007A6D2B" w:rsidRDefault="007A6D2B" w:rsidP="007A6D2B">
      <w:pPr>
        <w:pStyle w:val="a7"/>
        <w:numPr>
          <w:ilvl w:val="0"/>
          <w:numId w:val="12"/>
        </w:numPr>
        <w:ind w:left="709" w:hanging="425"/>
        <w:rPr>
          <w:rFonts w:ascii="Times New Roman" w:hAnsi="Times New Roman" w:cs="Times New Roman"/>
          <w:sz w:val="28"/>
          <w:szCs w:val="28"/>
          <w:lang w:val="en-US"/>
        </w:rPr>
      </w:pPr>
      <w:r>
        <w:rPr>
          <w:rFonts w:ascii="Times New Roman" w:hAnsi="Times New Roman" w:cs="Times New Roman"/>
          <w:sz w:val="28"/>
          <w:szCs w:val="28"/>
          <w:lang w:val="en-US"/>
        </w:rPr>
        <w:t>MBIB</w:t>
      </w:r>
      <w:r w:rsidRPr="007A6D2B">
        <w:rPr>
          <w:rFonts w:ascii="Times New Roman" w:hAnsi="Times New Roman" w:cs="Times New Roman"/>
          <w:sz w:val="28"/>
          <w:szCs w:val="28"/>
          <w:lang w:val="en-US"/>
        </w:rPr>
        <w:t xml:space="preserve"> texnologik jarayonlarini loyihalashtirish va boshqarish uchun zamonaviy dasturiy vositalardan foydalanish.</w:t>
      </w:r>
    </w:p>
    <w:p w:rsidR="007A6D2B" w:rsidRPr="007A6D2B" w:rsidRDefault="007A6D2B" w:rsidP="007A6D2B">
      <w:pPr>
        <w:pStyle w:val="a7"/>
        <w:numPr>
          <w:ilvl w:val="0"/>
          <w:numId w:val="12"/>
        </w:numPr>
        <w:ind w:left="709" w:hanging="425"/>
        <w:rPr>
          <w:rFonts w:ascii="Times New Roman" w:hAnsi="Times New Roman" w:cs="Times New Roman"/>
          <w:sz w:val="28"/>
          <w:szCs w:val="28"/>
          <w:lang w:val="en-US"/>
        </w:rPr>
      </w:pPr>
      <w:r w:rsidRPr="007A6D2B">
        <w:rPr>
          <w:rFonts w:ascii="Times New Roman" w:hAnsi="Times New Roman" w:cs="Times New Roman"/>
          <w:sz w:val="28"/>
          <w:szCs w:val="28"/>
          <w:lang w:val="en-US"/>
        </w:rPr>
        <w:t xml:space="preserve">Yangi materiallar, murakkab va </w:t>
      </w:r>
      <w:r>
        <w:rPr>
          <w:rFonts w:ascii="Times New Roman" w:hAnsi="Times New Roman" w:cs="Times New Roman"/>
          <w:sz w:val="28"/>
          <w:szCs w:val="28"/>
          <w:lang w:val="en-US"/>
        </w:rPr>
        <w:t>past</w:t>
      </w:r>
      <w:r w:rsidRPr="007A6D2B">
        <w:rPr>
          <w:rFonts w:ascii="Times New Roman" w:hAnsi="Times New Roman" w:cs="Times New Roman"/>
          <w:sz w:val="28"/>
          <w:szCs w:val="28"/>
          <w:lang w:val="en-US"/>
        </w:rPr>
        <w:t xml:space="preserve"> plastik qotishmalarni qayta ishlash uchun uskunalar va texnologiyalarni ishlab chiqish.</w:t>
      </w:r>
    </w:p>
    <w:p w:rsidR="007A6D2B" w:rsidRPr="007A6D2B" w:rsidRDefault="007A6D2B" w:rsidP="007A6D2B">
      <w:pPr>
        <w:pStyle w:val="a7"/>
        <w:numPr>
          <w:ilvl w:val="0"/>
          <w:numId w:val="12"/>
        </w:numPr>
        <w:ind w:left="709" w:hanging="425"/>
        <w:rPr>
          <w:rFonts w:ascii="Times New Roman" w:hAnsi="Times New Roman" w:cs="Times New Roman"/>
          <w:sz w:val="28"/>
          <w:szCs w:val="28"/>
          <w:lang w:val="en-US"/>
        </w:rPr>
      </w:pPr>
      <w:r>
        <w:rPr>
          <w:rFonts w:ascii="Times New Roman" w:hAnsi="Times New Roman" w:cs="Times New Roman"/>
          <w:sz w:val="28"/>
          <w:szCs w:val="28"/>
          <w:lang w:val="en-US"/>
        </w:rPr>
        <w:t>MBIB</w:t>
      </w:r>
      <w:r w:rsidRPr="007A6D2B">
        <w:rPr>
          <w:rFonts w:ascii="Times New Roman" w:hAnsi="Times New Roman" w:cs="Times New Roman"/>
          <w:sz w:val="28"/>
          <w:szCs w:val="28"/>
          <w:lang w:val="en-US"/>
        </w:rPr>
        <w:t xml:space="preserve"> jarayonlari uchun avtomatlashtirilgan dizayn (</w:t>
      </w:r>
      <w:r>
        <w:rPr>
          <w:rFonts w:ascii="Times New Roman" w:hAnsi="Times New Roman" w:cs="Times New Roman"/>
          <w:sz w:val="28"/>
          <w:szCs w:val="28"/>
          <w:lang w:val="en-US"/>
        </w:rPr>
        <w:t>CAD/CAM</w:t>
      </w:r>
      <w:r w:rsidRPr="007A6D2B">
        <w:rPr>
          <w:rFonts w:ascii="Times New Roman" w:hAnsi="Times New Roman" w:cs="Times New Roman"/>
          <w:sz w:val="28"/>
          <w:szCs w:val="28"/>
          <w:lang w:val="en-US"/>
        </w:rPr>
        <w:t>) texnologiyalari va vositalarini ishlab chiqish.</w:t>
      </w:r>
    </w:p>
    <w:p w:rsidR="007A6D2B" w:rsidRDefault="007A6D2B" w:rsidP="00DC1E6D">
      <w:pPr>
        <w:rPr>
          <w:rFonts w:ascii="Times New Roman" w:hAnsi="Times New Roman" w:cs="Times New Roman"/>
          <w:sz w:val="28"/>
          <w:szCs w:val="28"/>
          <w:lang w:val="en-US"/>
        </w:rPr>
      </w:pPr>
    </w:p>
    <w:p w:rsidR="007A6D2B" w:rsidRDefault="007A6D2B" w:rsidP="00DC1E6D">
      <w:pPr>
        <w:rPr>
          <w:rFonts w:ascii="Times New Roman" w:hAnsi="Times New Roman" w:cs="Times New Roman"/>
          <w:sz w:val="28"/>
          <w:szCs w:val="28"/>
          <w:lang w:val="en-US"/>
        </w:rPr>
      </w:pPr>
    </w:p>
    <w:p w:rsidR="00982699" w:rsidRDefault="00982699" w:rsidP="00DC1E6D">
      <w:pPr>
        <w:rPr>
          <w:rFonts w:ascii="Times New Roman" w:hAnsi="Times New Roman" w:cs="Times New Roman"/>
          <w:sz w:val="28"/>
          <w:szCs w:val="28"/>
          <w:lang w:val="en-US"/>
        </w:rPr>
      </w:pPr>
    </w:p>
    <w:p w:rsidR="00982699" w:rsidRDefault="00982699" w:rsidP="00DC1E6D">
      <w:pPr>
        <w:rPr>
          <w:rFonts w:ascii="Times New Roman" w:hAnsi="Times New Roman" w:cs="Times New Roman"/>
          <w:sz w:val="28"/>
          <w:szCs w:val="28"/>
          <w:lang w:val="en-US"/>
        </w:rPr>
      </w:pPr>
    </w:p>
    <w:p w:rsidR="00982699" w:rsidRDefault="00982699" w:rsidP="00DC1E6D">
      <w:pPr>
        <w:rPr>
          <w:rFonts w:ascii="Times New Roman" w:hAnsi="Times New Roman" w:cs="Times New Roman"/>
          <w:sz w:val="28"/>
          <w:szCs w:val="28"/>
          <w:lang w:val="en-US"/>
        </w:rPr>
      </w:pPr>
    </w:p>
    <w:p w:rsidR="00982699" w:rsidRDefault="00982699" w:rsidP="00DC1E6D">
      <w:pPr>
        <w:rPr>
          <w:rFonts w:ascii="Times New Roman" w:hAnsi="Times New Roman" w:cs="Times New Roman"/>
          <w:sz w:val="28"/>
          <w:szCs w:val="28"/>
          <w:lang w:val="en-US"/>
        </w:rPr>
      </w:pPr>
    </w:p>
    <w:p w:rsidR="00982699" w:rsidRDefault="00982699" w:rsidP="00DC1E6D">
      <w:pPr>
        <w:rPr>
          <w:rFonts w:ascii="Times New Roman" w:hAnsi="Times New Roman" w:cs="Times New Roman"/>
          <w:sz w:val="28"/>
          <w:szCs w:val="28"/>
          <w:lang w:val="en-US"/>
        </w:rPr>
      </w:pPr>
    </w:p>
    <w:p w:rsidR="00EE0B91" w:rsidRDefault="00EE0B91" w:rsidP="00DC1E6D">
      <w:pPr>
        <w:rPr>
          <w:rFonts w:ascii="Times New Roman" w:hAnsi="Times New Roman" w:cs="Times New Roman"/>
          <w:sz w:val="28"/>
          <w:szCs w:val="28"/>
          <w:lang w:val="en-US"/>
        </w:rPr>
      </w:pPr>
    </w:p>
    <w:p w:rsidR="00EE0B91" w:rsidRDefault="00EE0B91" w:rsidP="00DC1E6D">
      <w:pPr>
        <w:rPr>
          <w:rFonts w:ascii="Times New Roman" w:hAnsi="Times New Roman" w:cs="Times New Roman"/>
          <w:sz w:val="28"/>
          <w:szCs w:val="28"/>
          <w:lang w:val="en-US"/>
        </w:rPr>
      </w:pPr>
    </w:p>
    <w:p w:rsidR="00EE0B91" w:rsidRDefault="00EE0B91" w:rsidP="00DC1E6D">
      <w:pPr>
        <w:rPr>
          <w:rFonts w:ascii="Times New Roman" w:hAnsi="Times New Roman" w:cs="Times New Roman"/>
          <w:sz w:val="28"/>
          <w:szCs w:val="28"/>
          <w:lang w:val="en-US"/>
        </w:rPr>
      </w:pPr>
    </w:p>
    <w:p w:rsidR="00EE0B91" w:rsidRDefault="00EE0B91" w:rsidP="00DC1E6D">
      <w:pPr>
        <w:rPr>
          <w:rFonts w:ascii="Times New Roman" w:hAnsi="Times New Roman" w:cs="Times New Roman"/>
          <w:sz w:val="28"/>
          <w:szCs w:val="28"/>
          <w:lang w:val="en-US"/>
        </w:rPr>
      </w:pPr>
    </w:p>
    <w:p w:rsidR="00EE0B91" w:rsidRDefault="00EE0B91" w:rsidP="00DC1E6D">
      <w:pPr>
        <w:rPr>
          <w:rFonts w:ascii="Times New Roman" w:hAnsi="Times New Roman" w:cs="Times New Roman"/>
          <w:sz w:val="28"/>
          <w:szCs w:val="28"/>
          <w:lang w:val="en-US"/>
        </w:rPr>
      </w:pPr>
    </w:p>
    <w:p w:rsidR="00982699" w:rsidRDefault="00982699" w:rsidP="00DC1E6D">
      <w:pPr>
        <w:rPr>
          <w:rFonts w:ascii="Times New Roman" w:hAnsi="Times New Roman" w:cs="Times New Roman"/>
          <w:sz w:val="28"/>
          <w:szCs w:val="28"/>
          <w:lang w:val="en-US"/>
        </w:rPr>
      </w:pPr>
    </w:p>
    <w:p w:rsidR="00982699" w:rsidRDefault="00982699" w:rsidP="00DC1E6D">
      <w:pPr>
        <w:rPr>
          <w:rFonts w:ascii="Times New Roman" w:hAnsi="Times New Roman" w:cs="Times New Roman"/>
          <w:sz w:val="28"/>
          <w:szCs w:val="28"/>
          <w:lang w:val="en-US"/>
        </w:rPr>
      </w:pPr>
    </w:p>
    <w:p w:rsidR="00982699" w:rsidRDefault="00982699" w:rsidP="00DC1E6D">
      <w:pPr>
        <w:rPr>
          <w:rFonts w:ascii="Times New Roman" w:hAnsi="Times New Roman" w:cs="Times New Roman"/>
          <w:sz w:val="28"/>
          <w:szCs w:val="28"/>
          <w:lang w:val="en-US"/>
        </w:rPr>
      </w:pPr>
    </w:p>
    <w:p w:rsidR="00982699" w:rsidRPr="00FE1F4C" w:rsidRDefault="00982699" w:rsidP="00DC1E6D">
      <w:pPr>
        <w:rPr>
          <w:rFonts w:ascii="Times New Roman" w:hAnsi="Times New Roman" w:cs="Times New Roman"/>
          <w:sz w:val="28"/>
          <w:szCs w:val="28"/>
          <w:lang w:val="en-US"/>
        </w:rPr>
      </w:pPr>
    </w:p>
    <w:p w:rsidR="0069689E" w:rsidRPr="007A6D2B" w:rsidRDefault="007A6D2B" w:rsidP="007A6D2B">
      <w:pPr>
        <w:pStyle w:val="a7"/>
        <w:spacing w:after="120"/>
        <w:ind w:left="357" w:firstLine="0"/>
        <w:contextualSpacing w:val="0"/>
        <w:jc w:val="center"/>
        <w:rPr>
          <w:rFonts w:ascii="Times New Roman" w:hAnsi="Times New Roman" w:cs="Times New Roman"/>
          <w:b/>
          <w:sz w:val="28"/>
          <w:szCs w:val="28"/>
        </w:rPr>
      </w:pPr>
      <w:r w:rsidRPr="007A6D2B">
        <w:rPr>
          <w:rFonts w:ascii="Times New Roman" w:hAnsi="Times New Roman" w:cs="Times New Roman"/>
          <w:b/>
          <w:sz w:val="28"/>
          <w:szCs w:val="28"/>
          <w:lang w:val="en-US"/>
        </w:rPr>
        <w:lastRenderedPageBreak/>
        <w:t>FOYDALANILGAN ADABIYOTLAR</w:t>
      </w:r>
    </w:p>
    <w:p w:rsidR="007506B7" w:rsidRPr="0064211D" w:rsidRDefault="007506B7" w:rsidP="002F54B5">
      <w:pPr>
        <w:pStyle w:val="a7"/>
        <w:numPr>
          <w:ilvl w:val="0"/>
          <w:numId w:val="4"/>
        </w:numPr>
        <w:rPr>
          <w:rStyle w:val="a8"/>
          <w:rFonts w:ascii="Times New Roman" w:hAnsi="Times New Roman" w:cs="Times New Roman"/>
          <w:sz w:val="28"/>
          <w:szCs w:val="28"/>
        </w:rPr>
      </w:pPr>
      <w:r w:rsidRPr="0069689E">
        <w:rPr>
          <w:rFonts w:ascii="Times New Roman" w:hAnsi="Times New Roman" w:cs="Times New Roman"/>
          <w:sz w:val="28"/>
          <w:szCs w:val="28"/>
        </w:rPr>
        <w:t xml:space="preserve">Авиадвигатель ПД-14 Сотовые уплотнения  ключевые компоненты машин XXI века [Электронный документ] </w:t>
      </w:r>
      <w:r w:rsidRPr="00293390">
        <w:rPr>
          <w:rStyle w:val="a8"/>
          <w:rFonts w:ascii="Times New Roman" w:hAnsi="Times New Roman" w:cs="Times New Roman"/>
          <w:sz w:val="28"/>
          <w:szCs w:val="28"/>
          <w:lang w:val="en-US"/>
        </w:rPr>
        <w:t>https</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zaorotec</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ru</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sotovye</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uplotnenia</w:t>
      </w:r>
      <w:r w:rsidRPr="0064211D">
        <w:rPr>
          <w:rStyle w:val="a8"/>
          <w:rFonts w:ascii="Times New Roman" w:hAnsi="Times New Roman" w:cs="Times New Roman"/>
          <w:sz w:val="28"/>
          <w:szCs w:val="28"/>
        </w:rPr>
        <w:t>/</w:t>
      </w:r>
    </w:p>
    <w:p w:rsidR="007506B7" w:rsidRPr="0064211D" w:rsidRDefault="007506B7" w:rsidP="002F54B5">
      <w:pPr>
        <w:pStyle w:val="a7"/>
        <w:numPr>
          <w:ilvl w:val="0"/>
          <w:numId w:val="4"/>
        </w:numPr>
        <w:rPr>
          <w:rStyle w:val="a8"/>
          <w:rFonts w:ascii="Times New Roman" w:hAnsi="Times New Roman" w:cs="Times New Roman"/>
          <w:sz w:val="28"/>
          <w:szCs w:val="28"/>
        </w:rPr>
      </w:pPr>
      <w:r w:rsidRPr="0069689E">
        <w:rPr>
          <w:rFonts w:ascii="Times New Roman" w:hAnsi="Times New Roman" w:cs="Times New Roman"/>
          <w:sz w:val="28"/>
          <w:szCs w:val="28"/>
        </w:rPr>
        <w:t xml:space="preserve">Барский Р Новая технология высокоточного литья лопаток турбины. «Гибридный» интерметаллидный сплав для двигателей ПД-14 и ПД-35 </w:t>
      </w:r>
      <w:hyperlink r:id="rId39" w:history="1">
        <w:r w:rsidRPr="007506B7">
          <w:rPr>
            <w:rStyle w:val="a8"/>
            <w:rFonts w:ascii="Times New Roman" w:hAnsi="Times New Roman" w:cs="Times New Roman"/>
            <w:sz w:val="28"/>
            <w:szCs w:val="28"/>
            <w:lang w:val="en-US"/>
          </w:rPr>
          <w:t>https</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naukatehnika</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com</w:t>
        </w:r>
        <w:r w:rsidRPr="0064211D">
          <w:rPr>
            <w:rStyle w:val="a8"/>
            <w:rFonts w:ascii="Times New Roman" w:hAnsi="Times New Roman" w:cs="Times New Roman"/>
            <w:sz w:val="28"/>
            <w:szCs w:val="28"/>
          </w:rPr>
          <w:t xml:space="preserve">/ </w:t>
        </w:r>
        <w:r w:rsidRPr="007506B7">
          <w:rPr>
            <w:rStyle w:val="a8"/>
            <w:rFonts w:ascii="Times New Roman" w:hAnsi="Times New Roman" w:cs="Times New Roman"/>
            <w:sz w:val="28"/>
            <w:szCs w:val="28"/>
            <w:lang w:val="en-US"/>
          </w:rPr>
          <w:t>tehnologiya</w:t>
        </w:r>
        <w:r w:rsidRPr="0064211D">
          <w:rPr>
            <w:rStyle w:val="a8"/>
            <w:rFonts w:ascii="Times New Roman" w:hAnsi="Times New Roman" w:cs="Times New Roman"/>
            <w:sz w:val="28"/>
            <w:szCs w:val="28"/>
          </w:rPr>
          <w:t xml:space="preserve"> -</w:t>
        </w:r>
        <w:r w:rsidRPr="007506B7">
          <w:rPr>
            <w:rStyle w:val="a8"/>
            <w:rFonts w:ascii="Times New Roman" w:hAnsi="Times New Roman" w:cs="Times New Roman"/>
            <w:sz w:val="28"/>
            <w:szCs w:val="28"/>
            <w:lang w:val="en-US"/>
          </w:rPr>
          <w:t>vysokotochnogo</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litya</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lopatok</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turbiny</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html</w:t>
        </w:r>
      </w:hyperlink>
    </w:p>
    <w:p w:rsidR="007506B7" w:rsidRPr="0064211D" w:rsidRDefault="007506B7" w:rsidP="002F54B5">
      <w:pPr>
        <w:pStyle w:val="a7"/>
        <w:numPr>
          <w:ilvl w:val="0"/>
          <w:numId w:val="4"/>
        </w:numPr>
        <w:rPr>
          <w:rStyle w:val="a8"/>
          <w:rFonts w:ascii="Times New Roman" w:hAnsi="Times New Roman" w:cs="Times New Roman"/>
          <w:sz w:val="28"/>
          <w:szCs w:val="28"/>
        </w:rPr>
      </w:pPr>
      <w:r w:rsidRPr="0069689E">
        <w:rPr>
          <w:rFonts w:ascii="Times New Roman" w:hAnsi="Times New Roman" w:cs="Times New Roman"/>
          <w:sz w:val="28"/>
          <w:szCs w:val="28"/>
        </w:rPr>
        <w:t xml:space="preserve">Босерман М Двигатель ПД 14 Технология прямого лазерного выращивания крупногабаритных авиационных изделий [Электронный документ] </w:t>
      </w:r>
      <w:r w:rsidRPr="007506B7">
        <w:rPr>
          <w:rStyle w:val="a8"/>
          <w:rFonts w:ascii="Times New Roman" w:hAnsi="Times New Roman" w:cs="Times New Roman"/>
          <w:sz w:val="28"/>
          <w:szCs w:val="28"/>
          <w:lang w:val="en-US"/>
        </w:rPr>
        <w:t>https</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naukatehnika</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com</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tehnologiya</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pryamogo</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lazernogo</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vyrashivaniya</w:t>
      </w:r>
      <w:r w:rsidRPr="0064211D">
        <w:rPr>
          <w:rStyle w:val="a8"/>
          <w:rFonts w:ascii="Times New Roman" w:hAnsi="Times New Roman" w:cs="Times New Roman"/>
          <w:sz w:val="28"/>
          <w:szCs w:val="28"/>
        </w:rPr>
        <w:t>.</w:t>
      </w:r>
      <w:r w:rsidRPr="007506B7">
        <w:rPr>
          <w:rStyle w:val="a8"/>
          <w:rFonts w:ascii="Times New Roman" w:hAnsi="Times New Roman" w:cs="Times New Roman"/>
          <w:sz w:val="28"/>
          <w:szCs w:val="28"/>
          <w:lang w:val="en-US"/>
        </w:rPr>
        <w:t>html</w:t>
      </w:r>
    </w:p>
    <w:p w:rsidR="007506B7" w:rsidRPr="0064211D" w:rsidRDefault="007506B7" w:rsidP="007506B7">
      <w:pPr>
        <w:pStyle w:val="a7"/>
        <w:numPr>
          <w:ilvl w:val="0"/>
          <w:numId w:val="4"/>
        </w:numPr>
        <w:rPr>
          <w:rStyle w:val="a8"/>
          <w:rFonts w:ascii="Times New Roman" w:hAnsi="Times New Roman" w:cs="Times New Roman"/>
          <w:sz w:val="28"/>
          <w:szCs w:val="28"/>
        </w:rPr>
      </w:pPr>
      <w:r w:rsidRPr="007506B7">
        <w:rPr>
          <w:rFonts w:ascii="Times New Roman" w:hAnsi="Times New Roman" w:cs="Times New Roman"/>
          <w:sz w:val="28"/>
          <w:szCs w:val="28"/>
        </w:rPr>
        <w:t xml:space="preserve">Высокоскоростная штамповка листового материала// </w:t>
      </w:r>
      <w:hyperlink r:id="rId40" w:history="1">
        <w:r w:rsidRPr="00293390">
          <w:rPr>
            <w:rStyle w:val="a8"/>
            <w:rFonts w:ascii="Times New Roman" w:hAnsi="Times New Roman" w:cs="Times New Roman"/>
            <w:sz w:val="28"/>
            <w:szCs w:val="28"/>
            <w:lang w:val="en-US"/>
          </w:rPr>
          <w:t>https</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extxe</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com</w:t>
        </w:r>
        <w:r w:rsidRPr="0064211D">
          <w:rPr>
            <w:rStyle w:val="a8"/>
            <w:rFonts w:ascii="Times New Roman" w:hAnsi="Times New Roman" w:cs="Times New Roman"/>
            <w:sz w:val="28"/>
            <w:szCs w:val="28"/>
          </w:rPr>
          <w:t>/2272/</w:t>
        </w:r>
        <w:r w:rsidRPr="00293390">
          <w:rPr>
            <w:rStyle w:val="a8"/>
            <w:rFonts w:ascii="Times New Roman" w:hAnsi="Times New Roman" w:cs="Times New Roman"/>
            <w:sz w:val="28"/>
            <w:szCs w:val="28"/>
            <w:lang w:val="en-US"/>
          </w:rPr>
          <w:t>vysokoskorostnaja</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shtampovka</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listovogo</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materiala</w:t>
        </w:r>
        <w:r w:rsidRPr="0064211D">
          <w:rPr>
            <w:rStyle w:val="a8"/>
            <w:rFonts w:ascii="Times New Roman" w:hAnsi="Times New Roman" w:cs="Times New Roman"/>
            <w:sz w:val="28"/>
            <w:szCs w:val="28"/>
          </w:rPr>
          <w:t>/</w:t>
        </w:r>
      </w:hyperlink>
      <w:r w:rsidRPr="0064211D">
        <w:rPr>
          <w:rStyle w:val="a8"/>
          <w:rFonts w:ascii="Times New Roman" w:hAnsi="Times New Roman" w:cs="Times New Roman"/>
          <w:sz w:val="28"/>
          <w:szCs w:val="28"/>
        </w:rPr>
        <w:t xml:space="preserve"> </w:t>
      </w:r>
    </w:p>
    <w:p w:rsidR="007506B7" w:rsidRPr="0064211D" w:rsidRDefault="007506B7" w:rsidP="002F54B5">
      <w:pPr>
        <w:pStyle w:val="a7"/>
        <w:numPr>
          <w:ilvl w:val="0"/>
          <w:numId w:val="4"/>
        </w:numPr>
        <w:rPr>
          <w:rStyle w:val="a8"/>
          <w:rFonts w:ascii="Times New Roman" w:hAnsi="Times New Roman" w:cs="Times New Roman"/>
          <w:sz w:val="28"/>
          <w:szCs w:val="28"/>
          <w:lang w:val="en-US"/>
        </w:rPr>
      </w:pPr>
      <w:r w:rsidRPr="0069689E">
        <w:rPr>
          <w:rFonts w:ascii="Times New Roman" w:hAnsi="Times New Roman" w:cs="Times New Roman"/>
          <w:sz w:val="28"/>
          <w:szCs w:val="28"/>
        </w:rPr>
        <w:t xml:space="preserve">Горнев К технологиям машиностроительных производств XXI-го века. </w:t>
      </w:r>
      <w:hyperlink r:id="rId41" w:history="1">
        <w:r w:rsidRPr="0064211D">
          <w:rPr>
            <w:rStyle w:val="a8"/>
            <w:rFonts w:ascii="Times New Roman" w:hAnsi="Times New Roman" w:cs="Times New Roman"/>
            <w:sz w:val="28"/>
            <w:szCs w:val="28"/>
            <w:lang w:val="en-US"/>
          </w:rPr>
          <w:t>http://www.i-mash.ru/materials/economy/55-k_tekhnologijam_</w:t>
        </w:r>
      </w:hyperlink>
      <w:r w:rsidRPr="0064211D">
        <w:rPr>
          <w:rStyle w:val="a8"/>
          <w:rFonts w:ascii="Times New Roman" w:hAnsi="Times New Roman" w:cs="Times New Roman"/>
          <w:sz w:val="28"/>
          <w:szCs w:val="28"/>
          <w:lang w:val="en-US"/>
        </w:rPr>
        <w:t xml:space="preserve"> mashinostroi-telnykh_proivodstv_xxi.html</w:t>
      </w:r>
    </w:p>
    <w:p w:rsidR="007506B7" w:rsidRPr="00EE0B91" w:rsidRDefault="007506B7" w:rsidP="007506B7">
      <w:pPr>
        <w:pStyle w:val="a7"/>
        <w:numPr>
          <w:ilvl w:val="0"/>
          <w:numId w:val="4"/>
        </w:numPr>
        <w:rPr>
          <w:rFonts w:ascii="Times New Roman" w:hAnsi="Times New Roman" w:cs="Times New Roman"/>
          <w:sz w:val="28"/>
          <w:szCs w:val="28"/>
          <w:lang w:val="en-US"/>
        </w:rPr>
      </w:pPr>
      <w:r w:rsidRPr="007506B7">
        <w:rPr>
          <w:rFonts w:ascii="Times New Roman" w:hAnsi="Times New Roman" w:cs="Times New Roman"/>
          <w:sz w:val="28"/>
          <w:szCs w:val="28"/>
        </w:rPr>
        <w:t>Другие</w:t>
      </w:r>
      <w:r w:rsidRPr="00EE0B91">
        <w:rPr>
          <w:rFonts w:ascii="Times New Roman" w:hAnsi="Times New Roman" w:cs="Times New Roman"/>
          <w:sz w:val="28"/>
          <w:szCs w:val="28"/>
          <w:lang w:val="en-US"/>
        </w:rPr>
        <w:t xml:space="preserve"> </w:t>
      </w:r>
      <w:r w:rsidRPr="007506B7">
        <w:rPr>
          <w:rFonts w:ascii="Times New Roman" w:hAnsi="Times New Roman" w:cs="Times New Roman"/>
          <w:sz w:val="28"/>
          <w:szCs w:val="28"/>
        </w:rPr>
        <w:t>способы</w:t>
      </w:r>
      <w:r w:rsidRPr="00EE0B91">
        <w:rPr>
          <w:rFonts w:ascii="Times New Roman" w:hAnsi="Times New Roman" w:cs="Times New Roman"/>
          <w:sz w:val="28"/>
          <w:szCs w:val="28"/>
          <w:lang w:val="en-US"/>
        </w:rPr>
        <w:t xml:space="preserve"> </w:t>
      </w:r>
      <w:r w:rsidRPr="007506B7">
        <w:rPr>
          <w:rFonts w:ascii="Times New Roman" w:hAnsi="Times New Roman" w:cs="Times New Roman"/>
          <w:sz w:val="28"/>
          <w:szCs w:val="28"/>
        </w:rPr>
        <w:t>листовой</w:t>
      </w:r>
      <w:r w:rsidRPr="00EE0B91">
        <w:rPr>
          <w:rFonts w:ascii="Times New Roman" w:hAnsi="Times New Roman" w:cs="Times New Roman"/>
          <w:sz w:val="28"/>
          <w:szCs w:val="28"/>
          <w:lang w:val="en-US"/>
        </w:rPr>
        <w:t xml:space="preserve"> </w:t>
      </w:r>
      <w:r w:rsidRPr="007506B7">
        <w:rPr>
          <w:rFonts w:ascii="Times New Roman" w:hAnsi="Times New Roman" w:cs="Times New Roman"/>
          <w:sz w:val="28"/>
          <w:szCs w:val="28"/>
        </w:rPr>
        <w:t>штамповки</w:t>
      </w:r>
      <w:r w:rsidRPr="00EE0B91">
        <w:rPr>
          <w:rFonts w:ascii="Times New Roman" w:hAnsi="Times New Roman" w:cs="Times New Roman"/>
          <w:sz w:val="28"/>
          <w:szCs w:val="28"/>
          <w:lang w:val="en-US"/>
        </w:rPr>
        <w:t xml:space="preserve">// </w:t>
      </w:r>
      <w:hyperlink r:id="rId42" w:history="1">
        <w:r w:rsidRPr="007506B7">
          <w:rPr>
            <w:rStyle w:val="a8"/>
            <w:rFonts w:ascii="Times New Roman" w:hAnsi="Times New Roman" w:cs="Times New Roman"/>
            <w:sz w:val="28"/>
            <w:szCs w:val="28"/>
            <w:lang w:val="en-US"/>
          </w:rPr>
          <w:t>https</w:t>
        </w:r>
        <w:r w:rsidRPr="00EE0B91">
          <w:rPr>
            <w:rStyle w:val="a8"/>
            <w:rFonts w:ascii="Times New Roman" w:hAnsi="Times New Roman" w:cs="Times New Roman"/>
            <w:sz w:val="28"/>
            <w:szCs w:val="28"/>
            <w:lang w:val="en-US"/>
          </w:rPr>
          <w:t>://</w:t>
        </w:r>
        <w:r w:rsidRPr="007506B7">
          <w:rPr>
            <w:rStyle w:val="a8"/>
            <w:rFonts w:ascii="Times New Roman" w:hAnsi="Times New Roman" w:cs="Times New Roman"/>
            <w:sz w:val="28"/>
            <w:szCs w:val="28"/>
            <w:lang w:val="en-US"/>
          </w:rPr>
          <w:t>studme</w:t>
        </w:r>
        <w:r w:rsidRPr="00EE0B91">
          <w:rPr>
            <w:rStyle w:val="a8"/>
            <w:rFonts w:ascii="Times New Roman" w:hAnsi="Times New Roman" w:cs="Times New Roman"/>
            <w:sz w:val="28"/>
            <w:szCs w:val="28"/>
            <w:lang w:val="en-US"/>
          </w:rPr>
          <w:t>.</w:t>
        </w:r>
        <w:r w:rsidRPr="007506B7">
          <w:rPr>
            <w:rStyle w:val="a8"/>
            <w:rFonts w:ascii="Times New Roman" w:hAnsi="Times New Roman" w:cs="Times New Roman"/>
            <w:sz w:val="28"/>
            <w:szCs w:val="28"/>
            <w:lang w:val="en-US"/>
          </w:rPr>
          <w:t>org</w:t>
        </w:r>
        <w:r w:rsidRPr="00EE0B91">
          <w:rPr>
            <w:rStyle w:val="a8"/>
            <w:rFonts w:ascii="Times New Roman" w:hAnsi="Times New Roman" w:cs="Times New Roman"/>
            <w:sz w:val="28"/>
            <w:szCs w:val="28"/>
            <w:lang w:val="en-US"/>
          </w:rPr>
          <w:t>/173386/</w:t>
        </w:r>
        <w:r w:rsidRPr="007506B7">
          <w:rPr>
            <w:rStyle w:val="a8"/>
            <w:rFonts w:ascii="Times New Roman" w:hAnsi="Times New Roman" w:cs="Times New Roman"/>
            <w:sz w:val="28"/>
            <w:szCs w:val="28"/>
            <w:lang w:val="en-US"/>
          </w:rPr>
          <w:t>tehnika</w:t>
        </w:r>
        <w:r w:rsidRPr="00EE0B91">
          <w:rPr>
            <w:rStyle w:val="a8"/>
            <w:rFonts w:ascii="Times New Roman" w:hAnsi="Times New Roman" w:cs="Times New Roman"/>
            <w:sz w:val="28"/>
            <w:szCs w:val="28"/>
            <w:lang w:val="en-US"/>
          </w:rPr>
          <w:t xml:space="preserve"> /</w:t>
        </w:r>
        <w:r w:rsidRPr="007506B7">
          <w:rPr>
            <w:rStyle w:val="a8"/>
            <w:rFonts w:ascii="Times New Roman" w:hAnsi="Times New Roman" w:cs="Times New Roman"/>
            <w:sz w:val="28"/>
            <w:szCs w:val="28"/>
            <w:lang w:val="en-US"/>
          </w:rPr>
          <w:t>drugie</w:t>
        </w:r>
        <w:r w:rsidRPr="00EE0B91">
          <w:rPr>
            <w:rStyle w:val="a8"/>
            <w:rFonts w:ascii="Times New Roman" w:hAnsi="Times New Roman" w:cs="Times New Roman"/>
            <w:sz w:val="28"/>
            <w:szCs w:val="28"/>
            <w:lang w:val="en-US"/>
          </w:rPr>
          <w:t>_</w:t>
        </w:r>
        <w:r w:rsidRPr="007506B7">
          <w:rPr>
            <w:rStyle w:val="a8"/>
            <w:rFonts w:ascii="Times New Roman" w:hAnsi="Times New Roman" w:cs="Times New Roman"/>
            <w:sz w:val="28"/>
            <w:szCs w:val="28"/>
            <w:lang w:val="en-US"/>
          </w:rPr>
          <w:t>sposoby</w:t>
        </w:r>
        <w:r w:rsidRPr="00EE0B91">
          <w:rPr>
            <w:rStyle w:val="a8"/>
            <w:rFonts w:ascii="Times New Roman" w:hAnsi="Times New Roman" w:cs="Times New Roman"/>
            <w:sz w:val="28"/>
            <w:szCs w:val="28"/>
            <w:lang w:val="en-US"/>
          </w:rPr>
          <w:t>_</w:t>
        </w:r>
        <w:r w:rsidRPr="007506B7">
          <w:rPr>
            <w:rStyle w:val="a8"/>
            <w:rFonts w:ascii="Times New Roman" w:hAnsi="Times New Roman" w:cs="Times New Roman"/>
            <w:sz w:val="28"/>
            <w:szCs w:val="28"/>
            <w:lang w:val="en-US"/>
          </w:rPr>
          <w:t>listovoy</w:t>
        </w:r>
        <w:r w:rsidRPr="00EE0B91">
          <w:rPr>
            <w:rStyle w:val="a8"/>
            <w:rFonts w:ascii="Times New Roman" w:hAnsi="Times New Roman" w:cs="Times New Roman"/>
            <w:sz w:val="28"/>
            <w:szCs w:val="28"/>
            <w:lang w:val="en-US"/>
          </w:rPr>
          <w:t>_</w:t>
        </w:r>
        <w:r w:rsidRPr="007506B7">
          <w:rPr>
            <w:rStyle w:val="a8"/>
            <w:rFonts w:ascii="Times New Roman" w:hAnsi="Times New Roman" w:cs="Times New Roman"/>
            <w:sz w:val="28"/>
            <w:szCs w:val="28"/>
            <w:lang w:val="en-US"/>
          </w:rPr>
          <w:t>shtampovki</w:t>
        </w:r>
      </w:hyperlink>
      <w:r w:rsidRPr="00EE0B91">
        <w:rPr>
          <w:rFonts w:ascii="Times New Roman" w:hAnsi="Times New Roman" w:cs="Times New Roman"/>
          <w:sz w:val="28"/>
          <w:szCs w:val="28"/>
          <w:lang w:val="en-US"/>
        </w:rPr>
        <w:t xml:space="preserve"> </w:t>
      </w:r>
    </w:p>
    <w:p w:rsidR="007506B7" w:rsidRPr="0069689E" w:rsidRDefault="007506B7" w:rsidP="002F54B5">
      <w:pPr>
        <w:pStyle w:val="a7"/>
        <w:numPr>
          <w:ilvl w:val="0"/>
          <w:numId w:val="4"/>
        </w:numPr>
        <w:rPr>
          <w:rFonts w:ascii="Times New Roman" w:hAnsi="Times New Roman" w:cs="Times New Roman"/>
          <w:sz w:val="28"/>
          <w:szCs w:val="28"/>
        </w:rPr>
      </w:pPr>
      <w:r w:rsidRPr="0069689E">
        <w:rPr>
          <w:rFonts w:ascii="Times New Roman" w:hAnsi="Times New Roman" w:cs="Times New Roman"/>
          <w:sz w:val="28"/>
          <w:szCs w:val="28"/>
        </w:rPr>
        <w:t xml:space="preserve">Коленцова О. Медный довод: создан уникальный двигатель для электромобилей [Электронный документ] </w:t>
      </w:r>
      <w:r w:rsidRPr="007506B7">
        <w:rPr>
          <w:rFonts w:ascii="Times New Roman" w:hAnsi="Times New Roman" w:cs="Times New Roman"/>
          <w:sz w:val="28"/>
          <w:szCs w:val="28"/>
        </w:rPr>
        <w:t>https://iz.ru/879303/olga-kolentcova/mednyi-dovod-sozdan-unikalnyi-dvigatel-dlia</w:t>
      </w:r>
      <w:r w:rsidRPr="0069689E">
        <w:rPr>
          <w:rFonts w:ascii="Times New Roman" w:hAnsi="Times New Roman" w:cs="Times New Roman"/>
          <w:color w:val="4F81BD" w:themeColor="accent1"/>
          <w:sz w:val="28"/>
          <w:szCs w:val="28"/>
          <w:u w:val="single"/>
        </w:rPr>
        <w:t>-elektromobilei</w:t>
      </w:r>
    </w:p>
    <w:p w:rsidR="007506B7" w:rsidRPr="0064211D" w:rsidRDefault="007506B7" w:rsidP="002F54B5">
      <w:pPr>
        <w:pStyle w:val="a7"/>
        <w:numPr>
          <w:ilvl w:val="0"/>
          <w:numId w:val="4"/>
        </w:numPr>
        <w:rPr>
          <w:rStyle w:val="a8"/>
          <w:rFonts w:ascii="Times New Roman" w:hAnsi="Times New Roman" w:cs="Times New Roman"/>
          <w:sz w:val="28"/>
          <w:szCs w:val="28"/>
        </w:rPr>
      </w:pPr>
      <w:r w:rsidRPr="0069689E">
        <w:rPr>
          <w:rFonts w:ascii="Times New Roman" w:hAnsi="Times New Roman" w:cs="Times New Roman"/>
          <w:sz w:val="28"/>
          <w:szCs w:val="28"/>
        </w:rPr>
        <w:t xml:space="preserve">Кюллер В Композитная лопатка авиадвигателя сверхбольшой тяги ПД-35 [Электронный документ] </w:t>
      </w:r>
      <w:r w:rsidRPr="00D212DB">
        <w:rPr>
          <w:rStyle w:val="a8"/>
          <w:rFonts w:ascii="Times New Roman" w:hAnsi="Times New Roman" w:cs="Times New Roman"/>
          <w:sz w:val="28"/>
          <w:szCs w:val="28"/>
          <w:lang w:val="en-US"/>
        </w:rPr>
        <w:t>https</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naukatehnika</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com</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kompozitnaya</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lopatka</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pd</w:t>
      </w:r>
      <w:r w:rsidRPr="0064211D">
        <w:rPr>
          <w:rStyle w:val="a8"/>
          <w:rFonts w:ascii="Times New Roman" w:hAnsi="Times New Roman" w:cs="Times New Roman"/>
          <w:sz w:val="28"/>
          <w:szCs w:val="28"/>
        </w:rPr>
        <w:t>-35.</w:t>
      </w:r>
      <w:r w:rsidRPr="00D212DB">
        <w:rPr>
          <w:rStyle w:val="a8"/>
          <w:rFonts w:ascii="Times New Roman" w:hAnsi="Times New Roman" w:cs="Times New Roman"/>
          <w:sz w:val="28"/>
          <w:szCs w:val="28"/>
          <w:lang w:val="en-US"/>
        </w:rPr>
        <w:t>html</w:t>
      </w:r>
    </w:p>
    <w:p w:rsidR="007506B7" w:rsidRPr="00D212DB" w:rsidRDefault="007506B7" w:rsidP="002F54B5">
      <w:pPr>
        <w:pStyle w:val="a7"/>
        <w:numPr>
          <w:ilvl w:val="0"/>
          <w:numId w:val="4"/>
        </w:numPr>
        <w:rPr>
          <w:rStyle w:val="a8"/>
          <w:rFonts w:ascii="Times New Roman" w:hAnsi="Times New Roman" w:cs="Times New Roman"/>
          <w:sz w:val="28"/>
          <w:szCs w:val="28"/>
          <w:lang w:val="en-US"/>
        </w:rPr>
      </w:pPr>
      <w:r w:rsidRPr="0069689E">
        <w:rPr>
          <w:rFonts w:ascii="Times New Roman" w:hAnsi="Times New Roman" w:cs="Times New Roman"/>
          <w:sz w:val="28"/>
          <w:szCs w:val="28"/>
        </w:rPr>
        <w:t xml:space="preserve">Макаренко Н. Металл XXI века. Жизненно важен для развития авиации. [Электронный документ] </w:t>
      </w:r>
      <w:r w:rsidRPr="00D212DB">
        <w:rPr>
          <w:rStyle w:val="a8"/>
          <w:rFonts w:ascii="Times New Roman" w:hAnsi="Times New Roman" w:cs="Times New Roman"/>
          <w:sz w:val="28"/>
          <w:szCs w:val="28"/>
          <w:lang w:val="en-US"/>
        </w:rPr>
        <w:t xml:space="preserve">https://naukatehnika.com/titan-zhiznenno-vazhen.html </w:t>
      </w:r>
    </w:p>
    <w:p w:rsidR="007506B7" w:rsidRPr="00E91C71" w:rsidRDefault="007506B7" w:rsidP="002F54B5">
      <w:pPr>
        <w:pStyle w:val="a7"/>
        <w:numPr>
          <w:ilvl w:val="0"/>
          <w:numId w:val="4"/>
        </w:numPr>
        <w:rPr>
          <w:rFonts w:ascii="Times New Roman" w:hAnsi="Times New Roman" w:cs="Times New Roman"/>
          <w:sz w:val="28"/>
          <w:szCs w:val="28"/>
        </w:rPr>
      </w:pPr>
      <w:r w:rsidRPr="00177BD1">
        <w:rPr>
          <w:rFonts w:ascii="Times New Roman" w:hAnsi="Times New Roman" w:cs="Times New Roman"/>
          <w:sz w:val="28"/>
          <w:szCs w:val="28"/>
        </w:rPr>
        <w:t>Основы технологических процессов обработки металлов давлением. Вер</w:t>
      </w:r>
      <w:r w:rsidRPr="00177BD1">
        <w:rPr>
          <w:rFonts w:ascii="Times New Roman" w:hAnsi="Times New Roman" w:cs="Times New Roman"/>
          <w:sz w:val="28"/>
          <w:szCs w:val="28"/>
        </w:rPr>
        <w:softHyphen/>
        <w:t>сия 1.0 [Электронный ресурс] : конспект лекций / С. Б. Сидельников, Р. И. Галиев, Д. Ю. Горбунов и др. -). - Красноярск : ИПК СФУ, 2008.</w:t>
      </w:r>
    </w:p>
    <w:p w:rsidR="007506B7" w:rsidRPr="0064211D" w:rsidRDefault="007506B7" w:rsidP="002F54B5">
      <w:pPr>
        <w:pStyle w:val="a7"/>
        <w:numPr>
          <w:ilvl w:val="0"/>
          <w:numId w:val="4"/>
        </w:numPr>
        <w:rPr>
          <w:rStyle w:val="a8"/>
          <w:rFonts w:ascii="Times New Roman" w:hAnsi="Times New Roman" w:cs="Times New Roman"/>
          <w:sz w:val="28"/>
          <w:szCs w:val="28"/>
        </w:rPr>
      </w:pPr>
      <w:r w:rsidRPr="0069689E">
        <w:rPr>
          <w:rFonts w:ascii="Times New Roman" w:hAnsi="Times New Roman" w:cs="Times New Roman"/>
          <w:sz w:val="28"/>
          <w:szCs w:val="28"/>
        </w:rPr>
        <w:t xml:space="preserve">Перспективные технологии и материалы 21-го века. Infourok.. [Электронный документ] </w:t>
      </w:r>
      <w:hyperlink r:id="rId43" w:history="1">
        <w:r w:rsidRPr="00D212DB">
          <w:rPr>
            <w:rStyle w:val="a8"/>
            <w:rFonts w:ascii="Times New Roman" w:hAnsi="Times New Roman" w:cs="Times New Roman"/>
            <w:sz w:val="28"/>
            <w:szCs w:val="28"/>
            <w:lang w:val="en-US"/>
          </w:rPr>
          <w:t>https</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ppt</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online</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org</w:t>
        </w:r>
        <w:r w:rsidRPr="0064211D">
          <w:rPr>
            <w:rStyle w:val="a8"/>
            <w:rFonts w:ascii="Times New Roman" w:hAnsi="Times New Roman" w:cs="Times New Roman"/>
            <w:sz w:val="28"/>
            <w:szCs w:val="28"/>
          </w:rPr>
          <w:t>/815129</w:t>
        </w:r>
      </w:hyperlink>
      <w:r w:rsidRPr="0064211D">
        <w:rPr>
          <w:rStyle w:val="a8"/>
          <w:rFonts w:ascii="Times New Roman" w:hAnsi="Times New Roman" w:cs="Times New Roman"/>
          <w:sz w:val="28"/>
          <w:szCs w:val="28"/>
        </w:rPr>
        <w:t xml:space="preserve"> </w:t>
      </w:r>
    </w:p>
    <w:p w:rsidR="007506B7" w:rsidRPr="0069689E" w:rsidRDefault="007506B7" w:rsidP="0069689E">
      <w:pPr>
        <w:pStyle w:val="a7"/>
        <w:numPr>
          <w:ilvl w:val="0"/>
          <w:numId w:val="4"/>
        </w:numPr>
        <w:rPr>
          <w:rFonts w:ascii="Times New Roman" w:hAnsi="Times New Roman" w:cs="Times New Roman"/>
          <w:sz w:val="28"/>
          <w:szCs w:val="28"/>
        </w:rPr>
      </w:pPr>
      <w:r w:rsidRPr="0069689E">
        <w:rPr>
          <w:rFonts w:ascii="Times New Roman" w:hAnsi="Times New Roman" w:cs="Times New Roman"/>
          <w:sz w:val="28"/>
          <w:szCs w:val="28"/>
        </w:rPr>
        <w:t xml:space="preserve">Разуваев Е.И., Моисеев Н.В., Капитаненко Д.В., Бубнов М.В. Современные технологии обработки металлов давлением // Труды ВИАМ. 2015. №2. URL: </w:t>
      </w:r>
      <w:r w:rsidRPr="00D212DB">
        <w:rPr>
          <w:rStyle w:val="a8"/>
          <w:rFonts w:ascii="Times New Roman" w:hAnsi="Times New Roman" w:cs="Times New Roman"/>
          <w:sz w:val="28"/>
          <w:szCs w:val="28"/>
          <w:lang w:val="en-US"/>
        </w:rPr>
        <w:t>https</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cyberleninka</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ru</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article</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n</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sovremennye</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tehnologii</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obrabotki</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metallov</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davleniem</w:t>
      </w:r>
      <w:r w:rsidRPr="0069689E">
        <w:rPr>
          <w:rFonts w:ascii="Times New Roman" w:hAnsi="Times New Roman" w:cs="Times New Roman"/>
          <w:sz w:val="28"/>
          <w:szCs w:val="28"/>
        </w:rPr>
        <w:t xml:space="preserve"> (дата обращения: 22.05.2021).</w:t>
      </w:r>
    </w:p>
    <w:p w:rsidR="007506B7" w:rsidRPr="0064211D" w:rsidRDefault="007506B7" w:rsidP="002F54B5">
      <w:pPr>
        <w:pStyle w:val="a7"/>
        <w:numPr>
          <w:ilvl w:val="0"/>
          <w:numId w:val="4"/>
        </w:numPr>
        <w:rPr>
          <w:rStyle w:val="a8"/>
          <w:rFonts w:ascii="Times New Roman" w:hAnsi="Times New Roman" w:cs="Times New Roman"/>
          <w:sz w:val="28"/>
          <w:szCs w:val="28"/>
        </w:rPr>
      </w:pPr>
      <w:r w:rsidRPr="0069689E">
        <w:rPr>
          <w:rFonts w:ascii="Times New Roman" w:hAnsi="Times New Roman" w:cs="Times New Roman"/>
          <w:sz w:val="28"/>
          <w:szCs w:val="28"/>
        </w:rPr>
        <w:t xml:space="preserve">Современные перспективные материалы. [Электронный документ] </w:t>
      </w:r>
      <w:hyperlink r:id="rId44" w:history="1">
        <w:r w:rsidRPr="00D212DB">
          <w:rPr>
            <w:rStyle w:val="a8"/>
            <w:rFonts w:ascii="Times New Roman" w:hAnsi="Times New Roman" w:cs="Times New Roman"/>
            <w:sz w:val="28"/>
            <w:szCs w:val="28"/>
            <w:lang w:val="en-US"/>
          </w:rPr>
          <w:t>https</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ppt</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online</w:t>
        </w:r>
        <w:r w:rsidRPr="0064211D">
          <w:rPr>
            <w:rStyle w:val="a8"/>
            <w:rFonts w:ascii="Times New Roman" w:hAnsi="Times New Roman" w:cs="Times New Roman"/>
            <w:sz w:val="28"/>
            <w:szCs w:val="28"/>
          </w:rPr>
          <w:t>.</w:t>
        </w:r>
        <w:r w:rsidRPr="00D212DB">
          <w:rPr>
            <w:rStyle w:val="a8"/>
            <w:rFonts w:ascii="Times New Roman" w:hAnsi="Times New Roman" w:cs="Times New Roman"/>
            <w:sz w:val="28"/>
            <w:szCs w:val="28"/>
            <w:lang w:val="en-US"/>
          </w:rPr>
          <w:t>org</w:t>
        </w:r>
        <w:r w:rsidRPr="0064211D">
          <w:rPr>
            <w:rStyle w:val="a8"/>
            <w:rFonts w:ascii="Times New Roman" w:hAnsi="Times New Roman" w:cs="Times New Roman"/>
            <w:sz w:val="28"/>
            <w:szCs w:val="28"/>
          </w:rPr>
          <w:t>/440992</w:t>
        </w:r>
      </w:hyperlink>
    </w:p>
    <w:p w:rsidR="007506B7" w:rsidRPr="007506B7" w:rsidRDefault="007506B7" w:rsidP="00FD71F0">
      <w:pPr>
        <w:pStyle w:val="a7"/>
        <w:numPr>
          <w:ilvl w:val="0"/>
          <w:numId w:val="4"/>
        </w:numPr>
        <w:rPr>
          <w:rFonts w:ascii="Times New Roman" w:hAnsi="Times New Roman" w:cs="Times New Roman"/>
          <w:sz w:val="28"/>
          <w:szCs w:val="28"/>
        </w:rPr>
      </w:pPr>
      <w:r w:rsidRPr="00FD71F0">
        <w:rPr>
          <w:rFonts w:ascii="Times New Roman" w:hAnsi="Times New Roman" w:cs="Times New Roman"/>
          <w:sz w:val="28"/>
          <w:szCs w:val="28"/>
        </w:rPr>
        <w:lastRenderedPageBreak/>
        <w:t xml:space="preserve"> Таджибаев Р.К. “Металларга деформациялаб ишлов бериш”фанидан 5320200 – «Машинасозлик технологияси машинасозлик ишлаб чиқариш жихозлари ва уларни автоматлаштириш» таълим йўналиши талабалари учун маърузалар матни. Фаргона</w:t>
      </w:r>
      <w:r>
        <w:rPr>
          <w:rFonts w:ascii="Times New Roman" w:hAnsi="Times New Roman" w:cs="Times New Roman"/>
          <w:sz w:val="28"/>
          <w:szCs w:val="28"/>
        </w:rPr>
        <w:t>, 2020, 67 б.</w:t>
      </w:r>
      <w:r w:rsidRPr="00FD71F0">
        <w:rPr>
          <w:rFonts w:ascii="Times New Roman" w:hAnsi="Times New Roman" w:cs="Times New Roman"/>
          <w:sz w:val="28"/>
          <w:szCs w:val="28"/>
        </w:rPr>
        <w:t xml:space="preserve"> </w:t>
      </w:r>
    </w:p>
    <w:p w:rsidR="007506B7" w:rsidRPr="00E91C71" w:rsidRDefault="007506B7" w:rsidP="00E91C71">
      <w:pPr>
        <w:pStyle w:val="a7"/>
        <w:numPr>
          <w:ilvl w:val="0"/>
          <w:numId w:val="4"/>
        </w:numPr>
        <w:rPr>
          <w:rFonts w:ascii="Times New Roman" w:hAnsi="Times New Roman" w:cs="Times New Roman"/>
          <w:sz w:val="28"/>
          <w:szCs w:val="28"/>
        </w:rPr>
      </w:pPr>
      <w:r w:rsidRPr="00E91C71">
        <w:rPr>
          <w:rFonts w:ascii="Times New Roman" w:hAnsi="Times New Roman" w:cs="Times New Roman"/>
          <w:sz w:val="28"/>
          <w:szCs w:val="28"/>
        </w:rPr>
        <w:t>Тураев Т.Т. “Металларга деф</w:t>
      </w:r>
      <w:r>
        <w:rPr>
          <w:rFonts w:ascii="Times New Roman" w:hAnsi="Times New Roman" w:cs="Times New Roman"/>
          <w:sz w:val="28"/>
          <w:szCs w:val="28"/>
        </w:rPr>
        <w:t>о</w:t>
      </w:r>
      <w:r w:rsidRPr="00E91C71">
        <w:rPr>
          <w:rFonts w:ascii="Times New Roman" w:hAnsi="Times New Roman" w:cs="Times New Roman"/>
          <w:sz w:val="28"/>
          <w:szCs w:val="28"/>
        </w:rPr>
        <w:t>рмациялаб ишлов бериш” фанидан “Машинасозлик технологияси, машинасозлик ишлаб чиқаришлари жиҳозлари ва уларни автоматлаштриш” таълим йўналиши бакалаврларига лаборатория машғулотларни бажариш учун услубий кўрсатмалар Фарғона: ФарПИ, 2018й.</w:t>
      </w:r>
      <w:r>
        <w:rPr>
          <w:rFonts w:ascii="Times New Roman" w:hAnsi="Times New Roman" w:cs="Times New Roman"/>
          <w:sz w:val="28"/>
          <w:szCs w:val="28"/>
        </w:rPr>
        <w:t xml:space="preserve"> 58 б.</w:t>
      </w:r>
    </w:p>
    <w:p w:rsidR="007506B7" w:rsidRPr="00177BD1" w:rsidRDefault="007506B7" w:rsidP="002F54B5">
      <w:pPr>
        <w:pStyle w:val="a7"/>
        <w:numPr>
          <w:ilvl w:val="0"/>
          <w:numId w:val="4"/>
        </w:numPr>
        <w:rPr>
          <w:rFonts w:ascii="Times New Roman" w:hAnsi="Times New Roman" w:cs="Times New Roman"/>
          <w:sz w:val="28"/>
          <w:szCs w:val="28"/>
        </w:rPr>
      </w:pPr>
      <w:r w:rsidRPr="0069689E">
        <w:rPr>
          <w:rFonts w:ascii="Times New Roman" w:hAnsi="Times New Roman" w:cs="Times New Roman"/>
          <w:sz w:val="28"/>
          <w:szCs w:val="28"/>
        </w:rPr>
        <w:t>Филиппов М. А. Методология выбора металлических сплавов и упрочняющих технологий в машиностроении. – 2-е изд., испр. – Екатеринбург : Изд-во Урал. ун-та, 2018. – 232 с.</w:t>
      </w:r>
    </w:p>
    <w:p w:rsidR="007506B7" w:rsidRPr="0064211D" w:rsidRDefault="007506B7" w:rsidP="007506B7">
      <w:pPr>
        <w:pStyle w:val="a7"/>
        <w:numPr>
          <w:ilvl w:val="0"/>
          <w:numId w:val="4"/>
        </w:numPr>
        <w:rPr>
          <w:rStyle w:val="a8"/>
        </w:rPr>
      </w:pPr>
      <w:r w:rsidRPr="007506B7">
        <w:rPr>
          <w:rFonts w:ascii="Times New Roman" w:hAnsi="Times New Roman" w:cs="Times New Roman"/>
          <w:sz w:val="28"/>
          <w:szCs w:val="28"/>
        </w:rPr>
        <w:t>Штамповка взрывом</w:t>
      </w:r>
      <w:r w:rsidRPr="00293390">
        <w:t xml:space="preserve">// </w:t>
      </w:r>
      <w:hyperlink r:id="rId45" w:history="1">
        <w:r w:rsidRPr="00293390">
          <w:rPr>
            <w:rStyle w:val="a8"/>
            <w:rFonts w:ascii="Times New Roman" w:hAnsi="Times New Roman" w:cs="Times New Roman"/>
            <w:sz w:val="28"/>
            <w:szCs w:val="28"/>
            <w:lang w:val="en-US"/>
          </w:rPr>
          <w:t>https</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asgard</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service</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com</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news</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shtampovka</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vzryvom</w:t>
        </w:r>
        <w:r w:rsidRPr="0064211D">
          <w:rPr>
            <w:rStyle w:val="a8"/>
            <w:rFonts w:ascii="Times New Roman" w:hAnsi="Times New Roman" w:cs="Times New Roman"/>
            <w:sz w:val="28"/>
            <w:szCs w:val="28"/>
          </w:rPr>
          <w:t>/</w:t>
        </w:r>
      </w:hyperlink>
      <w:r w:rsidRPr="0064211D">
        <w:rPr>
          <w:rStyle w:val="a8"/>
        </w:rPr>
        <w:t xml:space="preserve"> </w:t>
      </w:r>
    </w:p>
    <w:p w:rsidR="00293390" w:rsidRPr="00293390" w:rsidRDefault="00293390" w:rsidP="00293390">
      <w:pPr>
        <w:pStyle w:val="a7"/>
        <w:numPr>
          <w:ilvl w:val="0"/>
          <w:numId w:val="4"/>
        </w:numPr>
        <w:rPr>
          <w:rFonts w:ascii="Times New Roman" w:hAnsi="Times New Roman" w:cs="Times New Roman"/>
          <w:sz w:val="28"/>
          <w:szCs w:val="28"/>
        </w:rPr>
      </w:pPr>
      <w:r w:rsidRPr="00293390">
        <w:rPr>
          <w:rFonts w:ascii="Times New Roman" w:hAnsi="Times New Roman" w:cs="Times New Roman"/>
          <w:sz w:val="28"/>
          <w:szCs w:val="28"/>
        </w:rPr>
        <w:t>Холодная штамповка листового металла чертежи. Штамповка листового металла//</w:t>
      </w:r>
      <w:r w:rsidRPr="00293390">
        <w:rPr>
          <w:rStyle w:val="a8"/>
          <w:rFonts w:ascii="Times New Roman" w:hAnsi="Times New Roman" w:cs="Times New Roman"/>
          <w:sz w:val="28"/>
          <w:szCs w:val="28"/>
          <w:lang w:val="en-US"/>
        </w:rPr>
        <w:t>https</w:t>
      </w:r>
      <w:r w:rsidRPr="00C37F63">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shubavasha</w:t>
      </w:r>
      <w:r w:rsidRPr="00C37F63">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ru</w:t>
      </w:r>
      <w:r w:rsidRPr="00C37F63">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holodnaya</w:t>
      </w:r>
      <w:r w:rsidRPr="00C37F63">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shtampovka</w:t>
      </w:r>
      <w:r w:rsidRPr="00C37F63">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listovogo</w:t>
      </w:r>
      <w:r w:rsidRPr="00C37F63">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metalla</w:t>
      </w:r>
      <w:r w:rsidRPr="00C37F63">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chertezhi</w:t>
      </w:r>
      <w:r w:rsidRPr="00C37F63">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shtampovka</w:t>
      </w:r>
      <w:r w:rsidRPr="00C37F63">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listovogo</w:t>
      </w:r>
      <w:r w:rsidRPr="00293390">
        <w:rPr>
          <w:rFonts w:ascii="Times New Roman" w:hAnsi="Times New Roman" w:cs="Times New Roman"/>
          <w:sz w:val="28"/>
          <w:szCs w:val="28"/>
        </w:rPr>
        <w:t>/</w:t>
      </w:r>
    </w:p>
    <w:p w:rsidR="00293390" w:rsidRPr="0064211D" w:rsidRDefault="00293390" w:rsidP="00293390">
      <w:pPr>
        <w:pStyle w:val="a7"/>
        <w:numPr>
          <w:ilvl w:val="0"/>
          <w:numId w:val="4"/>
        </w:numPr>
        <w:rPr>
          <w:rStyle w:val="a8"/>
          <w:rFonts w:ascii="Times New Roman" w:hAnsi="Times New Roman" w:cs="Times New Roman"/>
          <w:sz w:val="28"/>
          <w:szCs w:val="28"/>
        </w:rPr>
      </w:pPr>
      <w:r w:rsidRPr="00293390">
        <w:rPr>
          <w:rFonts w:ascii="Times New Roman" w:hAnsi="Times New Roman" w:cs="Times New Roman"/>
          <w:sz w:val="28"/>
          <w:szCs w:val="28"/>
        </w:rPr>
        <w:t>Импульсная штамповка. Магнитно-импульсная штамповка. Штамповка взрывом. Электрогидравлическая штамповка.//</w:t>
      </w:r>
      <w:r w:rsidRPr="00293390">
        <w:t xml:space="preserve"> </w:t>
      </w:r>
      <w:r w:rsidRPr="00293390">
        <w:rPr>
          <w:rStyle w:val="a8"/>
          <w:rFonts w:ascii="Times New Roman" w:hAnsi="Times New Roman" w:cs="Times New Roman"/>
          <w:sz w:val="28"/>
          <w:szCs w:val="28"/>
          <w:lang w:val="en-US"/>
        </w:rPr>
        <w:t>http</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www</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mtomd</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info</w:t>
      </w:r>
      <w:r w:rsidRPr="0064211D">
        <w:rPr>
          <w:rStyle w:val="a8"/>
          <w:rFonts w:ascii="Times New Roman" w:hAnsi="Times New Roman" w:cs="Times New Roman"/>
          <w:sz w:val="28"/>
          <w:szCs w:val="28"/>
        </w:rPr>
        <w:t>/</w:t>
      </w:r>
      <w:r w:rsidRPr="00293390">
        <w:rPr>
          <w:rStyle w:val="a8"/>
          <w:rFonts w:ascii="Times New Roman" w:hAnsi="Times New Roman" w:cs="Times New Roman"/>
          <w:sz w:val="28"/>
          <w:szCs w:val="28"/>
          <w:lang w:val="en-US"/>
        </w:rPr>
        <w:t>archives</w:t>
      </w:r>
      <w:r w:rsidRPr="0064211D">
        <w:rPr>
          <w:rStyle w:val="a8"/>
          <w:rFonts w:ascii="Times New Roman" w:hAnsi="Times New Roman" w:cs="Times New Roman"/>
          <w:sz w:val="28"/>
          <w:szCs w:val="28"/>
        </w:rPr>
        <w:t>/1040</w:t>
      </w:r>
    </w:p>
    <w:p w:rsidR="00C37F63" w:rsidRPr="0064211D" w:rsidRDefault="00C37F63" w:rsidP="00C37F63">
      <w:pPr>
        <w:pStyle w:val="a7"/>
        <w:numPr>
          <w:ilvl w:val="0"/>
          <w:numId w:val="4"/>
        </w:numPr>
        <w:rPr>
          <w:rStyle w:val="a8"/>
          <w:rFonts w:ascii="Times New Roman" w:hAnsi="Times New Roman" w:cs="Times New Roman"/>
          <w:sz w:val="28"/>
          <w:szCs w:val="28"/>
        </w:rPr>
      </w:pPr>
      <w:r w:rsidRPr="00C37F63">
        <w:rPr>
          <w:rFonts w:ascii="Times New Roman" w:hAnsi="Times New Roman" w:cs="Times New Roman"/>
          <w:sz w:val="28"/>
          <w:szCs w:val="28"/>
        </w:rPr>
        <w:t>Магнитно-импульсная штамповка//</w:t>
      </w:r>
      <w:r w:rsidRPr="007A6D2B">
        <w:rPr>
          <w:rStyle w:val="a8"/>
          <w:rFonts w:ascii="Times New Roman" w:hAnsi="Times New Roman" w:cs="Times New Roman"/>
          <w:sz w:val="28"/>
          <w:szCs w:val="28"/>
          <w:lang w:val="en-US"/>
        </w:rPr>
        <w:t>http</w:t>
      </w:r>
      <w:r w:rsidRPr="0064211D">
        <w:rPr>
          <w:rStyle w:val="a8"/>
          <w:rFonts w:ascii="Times New Roman" w:hAnsi="Times New Roman" w:cs="Times New Roman"/>
          <w:sz w:val="28"/>
          <w:szCs w:val="28"/>
        </w:rPr>
        <w:t>://</w:t>
      </w:r>
      <w:r w:rsidRPr="007A6D2B">
        <w:rPr>
          <w:rStyle w:val="a8"/>
          <w:rFonts w:ascii="Times New Roman" w:hAnsi="Times New Roman" w:cs="Times New Roman"/>
          <w:sz w:val="28"/>
          <w:szCs w:val="28"/>
          <w:lang w:val="en-US"/>
        </w:rPr>
        <w:t>zdei</w:t>
      </w:r>
      <w:r w:rsidRPr="0064211D">
        <w:rPr>
          <w:rStyle w:val="a8"/>
          <w:rFonts w:ascii="Times New Roman" w:hAnsi="Times New Roman" w:cs="Times New Roman"/>
          <w:sz w:val="28"/>
          <w:szCs w:val="28"/>
        </w:rPr>
        <w:t>.</w:t>
      </w:r>
      <w:r w:rsidRPr="007A6D2B">
        <w:rPr>
          <w:rStyle w:val="a8"/>
          <w:rFonts w:ascii="Times New Roman" w:hAnsi="Times New Roman" w:cs="Times New Roman"/>
          <w:sz w:val="28"/>
          <w:szCs w:val="28"/>
          <w:lang w:val="en-US"/>
        </w:rPr>
        <w:t>ru</w:t>
      </w:r>
      <w:r w:rsidRPr="0064211D">
        <w:rPr>
          <w:rStyle w:val="a8"/>
          <w:rFonts w:ascii="Times New Roman" w:hAnsi="Times New Roman" w:cs="Times New Roman"/>
          <w:sz w:val="28"/>
          <w:szCs w:val="28"/>
        </w:rPr>
        <w:t>/</w:t>
      </w:r>
      <w:r w:rsidRPr="007A6D2B">
        <w:rPr>
          <w:rStyle w:val="a8"/>
          <w:rFonts w:ascii="Times New Roman" w:hAnsi="Times New Roman" w:cs="Times New Roman"/>
          <w:sz w:val="28"/>
          <w:szCs w:val="28"/>
          <w:lang w:val="en-US"/>
        </w:rPr>
        <w:t>stati</w:t>
      </w:r>
      <w:r w:rsidRPr="0064211D">
        <w:rPr>
          <w:rStyle w:val="a8"/>
          <w:rFonts w:ascii="Times New Roman" w:hAnsi="Times New Roman" w:cs="Times New Roman"/>
          <w:sz w:val="28"/>
          <w:szCs w:val="28"/>
        </w:rPr>
        <w:t>/</w:t>
      </w:r>
      <w:r w:rsidRPr="007A6D2B">
        <w:rPr>
          <w:rStyle w:val="a8"/>
          <w:rFonts w:ascii="Times New Roman" w:hAnsi="Times New Roman" w:cs="Times New Roman"/>
          <w:sz w:val="28"/>
          <w:szCs w:val="28"/>
          <w:lang w:val="en-US"/>
        </w:rPr>
        <w:t>magnitno</w:t>
      </w:r>
      <w:r w:rsidRPr="0064211D">
        <w:rPr>
          <w:rStyle w:val="a8"/>
          <w:rFonts w:ascii="Times New Roman" w:hAnsi="Times New Roman" w:cs="Times New Roman"/>
          <w:sz w:val="28"/>
          <w:szCs w:val="28"/>
        </w:rPr>
        <w:t>-</w:t>
      </w:r>
      <w:r w:rsidRPr="007A6D2B">
        <w:rPr>
          <w:rStyle w:val="a8"/>
          <w:rFonts w:ascii="Times New Roman" w:hAnsi="Times New Roman" w:cs="Times New Roman"/>
          <w:sz w:val="28"/>
          <w:szCs w:val="28"/>
          <w:lang w:val="en-US"/>
        </w:rPr>
        <w:t>impulsnaya</w:t>
      </w:r>
      <w:r w:rsidRPr="0064211D">
        <w:rPr>
          <w:rStyle w:val="a8"/>
          <w:rFonts w:ascii="Times New Roman" w:hAnsi="Times New Roman" w:cs="Times New Roman"/>
          <w:sz w:val="28"/>
          <w:szCs w:val="28"/>
        </w:rPr>
        <w:t>-</w:t>
      </w:r>
      <w:r w:rsidRPr="007A6D2B">
        <w:rPr>
          <w:rStyle w:val="a8"/>
          <w:rFonts w:ascii="Times New Roman" w:hAnsi="Times New Roman" w:cs="Times New Roman"/>
          <w:sz w:val="28"/>
          <w:szCs w:val="28"/>
          <w:lang w:val="en-US"/>
        </w:rPr>
        <w:t>shtampovka</w:t>
      </w:r>
    </w:p>
    <w:sectPr w:rsidR="00C37F63" w:rsidRPr="0064211D" w:rsidSect="00456E64">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690C" w:rsidRDefault="00DC690C" w:rsidP="007506B7">
      <w:pPr>
        <w:spacing w:line="240" w:lineRule="auto"/>
      </w:pPr>
      <w:r>
        <w:separator/>
      </w:r>
    </w:p>
  </w:endnote>
  <w:endnote w:type="continuationSeparator" w:id="1">
    <w:p w:rsidR="00DC690C" w:rsidRDefault="00DC690C" w:rsidP="007506B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NDA Times UZ">
    <w:altName w:val="Arial Narrow"/>
    <w:charset w:val="00"/>
    <w:family w:val="swiss"/>
    <w:pitch w:val="variable"/>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Gungsuh">
    <w:altName w:val="Arial Unicode MS"/>
    <w:charset w:val="81"/>
    <w:family w:val="roman"/>
    <w:pitch w:val="variable"/>
    <w:sig w:usb0="00000000"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690C" w:rsidRDefault="00DC690C" w:rsidP="007506B7">
      <w:pPr>
        <w:spacing w:line="240" w:lineRule="auto"/>
      </w:pPr>
      <w:r>
        <w:separator/>
      </w:r>
    </w:p>
  </w:footnote>
  <w:footnote w:type="continuationSeparator" w:id="1">
    <w:p w:rsidR="00DC690C" w:rsidRDefault="00DC690C" w:rsidP="007506B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55355"/>
    <w:multiLevelType w:val="hybridMultilevel"/>
    <w:tmpl w:val="6244293E"/>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
    <w:nsid w:val="06465E50"/>
    <w:multiLevelType w:val="hybridMultilevel"/>
    <w:tmpl w:val="D00CF68E"/>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
    <w:nsid w:val="0D1063ED"/>
    <w:multiLevelType w:val="multilevel"/>
    <w:tmpl w:val="8AFEBBFE"/>
    <w:lvl w:ilvl="0">
      <w:start w:val="8"/>
      <w:numFmt w:val="decimal"/>
      <w:lvlText w:val="%1."/>
      <w:lvlJc w:val="left"/>
      <w:pPr>
        <w:ind w:left="450" w:hanging="45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0F1264A0"/>
    <w:multiLevelType w:val="multilevel"/>
    <w:tmpl w:val="8E00156E"/>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nsid w:val="1A3D4F74"/>
    <w:multiLevelType w:val="hybridMultilevel"/>
    <w:tmpl w:val="86AACFF4"/>
    <w:lvl w:ilvl="0" w:tplc="20CE05C4">
      <w:start w:val="1"/>
      <w:numFmt w:val="decimal"/>
      <w:lvlText w:val="%1."/>
      <w:lvlJc w:val="left"/>
      <w:pPr>
        <w:ind w:left="1057" w:hanging="6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5">
    <w:nsid w:val="28114F52"/>
    <w:multiLevelType w:val="hybridMultilevel"/>
    <w:tmpl w:val="A442E2D2"/>
    <w:lvl w:ilvl="0" w:tplc="BD889A5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2B005B7F"/>
    <w:multiLevelType w:val="hybridMultilevel"/>
    <w:tmpl w:val="B8A08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7624FE"/>
    <w:multiLevelType w:val="hybridMultilevel"/>
    <w:tmpl w:val="FE10480E"/>
    <w:lvl w:ilvl="0" w:tplc="C4B6286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36650259"/>
    <w:multiLevelType w:val="multilevel"/>
    <w:tmpl w:val="8E00156E"/>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9">
    <w:nsid w:val="3F2B0B46"/>
    <w:multiLevelType w:val="hybridMultilevel"/>
    <w:tmpl w:val="13E20FEC"/>
    <w:lvl w:ilvl="0" w:tplc="A706255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0">
    <w:nsid w:val="4EA301AE"/>
    <w:multiLevelType w:val="hybridMultilevel"/>
    <w:tmpl w:val="5DD08B5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5324449A"/>
    <w:multiLevelType w:val="hybridMultilevel"/>
    <w:tmpl w:val="F64A0292"/>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2">
    <w:nsid w:val="6B934213"/>
    <w:multiLevelType w:val="hybridMultilevel"/>
    <w:tmpl w:val="241A70A4"/>
    <w:lvl w:ilvl="0" w:tplc="CBF280DC">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3BC380E"/>
    <w:multiLevelType w:val="hybridMultilevel"/>
    <w:tmpl w:val="531CAB7C"/>
    <w:lvl w:ilvl="0" w:tplc="435C92E2">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
  </w:num>
  <w:num w:numId="2">
    <w:abstractNumId w:val="7"/>
  </w:num>
  <w:num w:numId="3">
    <w:abstractNumId w:val="9"/>
  </w:num>
  <w:num w:numId="4">
    <w:abstractNumId w:val="13"/>
  </w:num>
  <w:num w:numId="5">
    <w:abstractNumId w:val="8"/>
  </w:num>
  <w:num w:numId="6">
    <w:abstractNumId w:val="3"/>
  </w:num>
  <w:num w:numId="7">
    <w:abstractNumId w:val="0"/>
  </w:num>
  <w:num w:numId="8">
    <w:abstractNumId w:val="11"/>
  </w:num>
  <w:num w:numId="9">
    <w:abstractNumId w:val="10"/>
  </w:num>
  <w:num w:numId="10">
    <w:abstractNumId w:val="5"/>
  </w:num>
  <w:num w:numId="11">
    <w:abstractNumId w:val="1"/>
  </w:num>
  <w:num w:numId="12">
    <w:abstractNumId w:val="4"/>
  </w:num>
  <w:num w:numId="13">
    <w:abstractNumId w:val="2"/>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F513D3"/>
    <w:rsid w:val="00096814"/>
    <w:rsid w:val="000A6172"/>
    <w:rsid w:val="000B7465"/>
    <w:rsid w:val="000C2DB2"/>
    <w:rsid w:val="0011458E"/>
    <w:rsid w:val="00177BD1"/>
    <w:rsid w:val="001C5037"/>
    <w:rsid w:val="001D3E4F"/>
    <w:rsid w:val="001F4A7B"/>
    <w:rsid w:val="00207A2E"/>
    <w:rsid w:val="0028092A"/>
    <w:rsid w:val="00281092"/>
    <w:rsid w:val="00293390"/>
    <w:rsid w:val="002D756B"/>
    <w:rsid w:val="002F54B5"/>
    <w:rsid w:val="00385A61"/>
    <w:rsid w:val="003941F6"/>
    <w:rsid w:val="003F619F"/>
    <w:rsid w:val="0040555E"/>
    <w:rsid w:val="00425911"/>
    <w:rsid w:val="00435768"/>
    <w:rsid w:val="004459AD"/>
    <w:rsid w:val="00446F7B"/>
    <w:rsid w:val="00456E64"/>
    <w:rsid w:val="004A6DB9"/>
    <w:rsid w:val="004C019F"/>
    <w:rsid w:val="004E6B86"/>
    <w:rsid w:val="004F7EB5"/>
    <w:rsid w:val="00512B47"/>
    <w:rsid w:val="00576BC0"/>
    <w:rsid w:val="00585B6C"/>
    <w:rsid w:val="005C455F"/>
    <w:rsid w:val="005E356C"/>
    <w:rsid w:val="00635BD4"/>
    <w:rsid w:val="0064211D"/>
    <w:rsid w:val="0069689E"/>
    <w:rsid w:val="00741228"/>
    <w:rsid w:val="007506B7"/>
    <w:rsid w:val="00775114"/>
    <w:rsid w:val="00780148"/>
    <w:rsid w:val="00792621"/>
    <w:rsid w:val="007A6D2B"/>
    <w:rsid w:val="007E6F52"/>
    <w:rsid w:val="00887311"/>
    <w:rsid w:val="0089475E"/>
    <w:rsid w:val="008C09E0"/>
    <w:rsid w:val="008E2574"/>
    <w:rsid w:val="009550C6"/>
    <w:rsid w:val="00982699"/>
    <w:rsid w:val="00A06349"/>
    <w:rsid w:val="00A853D1"/>
    <w:rsid w:val="00AD3925"/>
    <w:rsid w:val="00AE5827"/>
    <w:rsid w:val="00B721E9"/>
    <w:rsid w:val="00BA1B05"/>
    <w:rsid w:val="00BD4B5B"/>
    <w:rsid w:val="00C04BB5"/>
    <w:rsid w:val="00C10B48"/>
    <w:rsid w:val="00C37F63"/>
    <w:rsid w:val="00C72A60"/>
    <w:rsid w:val="00C7478F"/>
    <w:rsid w:val="00C761FE"/>
    <w:rsid w:val="00C7689E"/>
    <w:rsid w:val="00C91D95"/>
    <w:rsid w:val="00D212DB"/>
    <w:rsid w:val="00DC1E6D"/>
    <w:rsid w:val="00DC690C"/>
    <w:rsid w:val="00DD32F7"/>
    <w:rsid w:val="00E91C71"/>
    <w:rsid w:val="00EB0EAE"/>
    <w:rsid w:val="00EE0A38"/>
    <w:rsid w:val="00EE0B91"/>
    <w:rsid w:val="00F513D3"/>
    <w:rsid w:val="00FB41E0"/>
    <w:rsid w:val="00FC6EC7"/>
    <w:rsid w:val="00FD71F0"/>
    <w:rsid w:val="00FE1F4C"/>
    <w:rsid w:val="00FE77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next w:val="a"/>
    <w:link w:val="10"/>
    <w:uiPriority w:val="9"/>
    <w:qFormat/>
    <w:rsid w:val="00792621"/>
    <w:pPr>
      <w:keepNext/>
      <w:keepLines/>
      <w:spacing w:before="480" w:line="240" w:lineRule="auto"/>
      <w:ind w:firstLine="0"/>
      <w:outlineLvl w:val="0"/>
    </w:pPr>
    <w:rPr>
      <w:rFonts w:asciiTheme="majorHAnsi" w:eastAsiaTheme="majorEastAsia" w:hAnsiTheme="majorHAnsi" w:cstheme="majorBidi"/>
      <w:b/>
      <w:bCs/>
      <w:color w:val="365F91" w:themeColor="accent1" w:themeShade="BF"/>
      <w:sz w:val="28"/>
      <w:szCs w:val="28"/>
      <w:lang w:eastAsia="ko-KR"/>
    </w:rPr>
  </w:style>
  <w:style w:type="paragraph" w:styleId="2">
    <w:name w:val="heading 2"/>
    <w:basedOn w:val="a"/>
    <w:link w:val="20"/>
    <w:uiPriority w:val="9"/>
    <w:qFormat/>
    <w:rsid w:val="00DC1E6D"/>
    <w:pPr>
      <w:spacing w:before="100" w:beforeAutospacing="1" w:after="100" w:afterAutospacing="1" w:line="240" w:lineRule="auto"/>
      <w:ind w:firstLine="0"/>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C1E6D"/>
    <w:rPr>
      <w:rFonts w:ascii="Times New Roman" w:eastAsia="Times New Roman" w:hAnsi="Times New Roman" w:cs="Times New Roman"/>
      <w:b/>
      <w:bCs/>
      <w:sz w:val="36"/>
      <w:szCs w:val="36"/>
      <w:lang w:eastAsia="ru-RU"/>
    </w:rPr>
  </w:style>
  <w:style w:type="character" w:customStyle="1" w:styleId="a3">
    <w:name w:val="Основной текст_"/>
    <w:basedOn w:val="a0"/>
    <w:link w:val="21"/>
    <w:rsid w:val="00DC1E6D"/>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3"/>
    <w:rsid w:val="00DC1E6D"/>
    <w:pPr>
      <w:widowControl w:val="0"/>
      <w:shd w:val="clear" w:color="auto" w:fill="FFFFFF"/>
      <w:spacing w:line="480" w:lineRule="exact"/>
      <w:ind w:hanging="1560"/>
      <w:jc w:val="both"/>
    </w:pPr>
    <w:rPr>
      <w:rFonts w:ascii="Times New Roman" w:eastAsia="Times New Roman" w:hAnsi="Times New Roman" w:cs="Times New Roman"/>
      <w:sz w:val="27"/>
      <w:szCs w:val="27"/>
    </w:rPr>
  </w:style>
  <w:style w:type="paragraph" w:styleId="a4">
    <w:name w:val="Normal (Web)"/>
    <w:basedOn w:val="a"/>
    <w:uiPriority w:val="99"/>
    <w:unhideWhenUsed/>
    <w:rsid w:val="00DC1E6D"/>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DC1E6D"/>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DC1E6D"/>
    <w:rPr>
      <w:rFonts w:ascii="Tahoma" w:hAnsi="Tahoma" w:cs="Tahoma"/>
      <w:sz w:val="16"/>
      <w:szCs w:val="16"/>
    </w:rPr>
  </w:style>
  <w:style w:type="paragraph" w:styleId="a7">
    <w:name w:val="List Paragraph"/>
    <w:basedOn w:val="a"/>
    <w:uiPriority w:val="34"/>
    <w:qFormat/>
    <w:rsid w:val="00FE7744"/>
    <w:pPr>
      <w:ind w:left="720"/>
      <w:contextualSpacing/>
    </w:pPr>
  </w:style>
  <w:style w:type="character" w:styleId="a8">
    <w:name w:val="Hyperlink"/>
    <w:basedOn w:val="a0"/>
    <w:uiPriority w:val="99"/>
    <w:unhideWhenUsed/>
    <w:rsid w:val="00FE7744"/>
    <w:rPr>
      <w:color w:val="0000FF" w:themeColor="hyperlink"/>
      <w:u w:val="single"/>
    </w:rPr>
  </w:style>
  <w:style w:type="character" w:customStyle="1" w:styleId="159pt0pt">
    <w:name w:val="Основной текст (15) + 9 pt;Не полужирный;Курсив;Интервал 0 pt"/>
    <w:basedOn w:val="a0"/>
    <w:rsid w:val="00E91C71"/>
    <w:rPr>
      <w:rFonts w:ascii="Times New Roman" w:eastAsia="Times New Roman" w:hAnsi="Times New Roman" w:cs="Times New Roman"/>
      <w:b/>
      <w:bCs/>
      <w:i/>
      <w:iCs/>
      <w:smallCaps w:val="0"/>
      <w:strike w:val="0"/>
      <w:color w:val="000000"/>
      <w:spacing w:val="1"/>
      <w:w w:val="100"/>
      <w:position w:val="0"/>
      <w:sz w:val="18"/>
      <w:szCs w:val="18"/>
      <w:u w:val="none"/>
      <w:lang w:val="ru-RU"/>
    </w:rPr>
  </w:style>
  <w:style w:type="character" w:customStyle="1" w:styleId="15">
    <w:name w:val="Основной текст (15)_"/>
    <w:basedOn w:val="a0"/>
    <w:link w:val="150"/>
    <w:rsid w:val="00E91C71"/>
    <w:rPr>
      <w:rFonts w:eastAsia="Times New Roman"/>
      <w:b/>
      <w:bCs/>
      <w:spacing w:val="-12"/>
      <w:sz w:val="20"/>
      <w:szCs w:val="20"/>
      <w:shd w:val="clear" w:color="auto" w:fill="FFFFFF"/>
    </w:rPr>
  </w:style>
  <w:style w:type="paragraph" w:customStyle="1" w:styleId="150">
    <w:name w:val="Основной текст (15)"/>
    <w:basedOn w:val="a"/>
    <w:link w:val="15"/>
    <w:rsid w:val="00E91C71"/>
    <w:pPr>
      <w:widowControl w:val="0"/>
      <w:shd w:val="clear" w:color="auto" w:fill="FFFFFF"/>
      <w:spacing w:before="60" w:line="0" w:lineRule="atLeast"/>
      <w:ind w:firstLine="0"/>
      <w:jc w:val="right"/>
    </w:pPr>
    <w:rPr>
      <w:rFonts w:eastAsia="Times New Roman"/>
      <w:b/>
      <w:bCs/>
      <w:spacing w:val="-12"/>
      <w:sz w:val="20"/>
      <w:szCs w:val="20"/>
    </w:rPr>
  </w:style>
  <w:style w:type="character" w:customStyle="1" w:styleId="159pt0pt0">
    <w:name w:val="Основной текст (15) + 9 pt;Не полужирный;Интервал 0 pt"/>
    <w:basedOn w:val="a0"/>
    <w:rsid w:val="005E356C"/>
    <w:rPr>
      <w:rFonts w:ascii="Times New Roman" w:eastAsia="Times New Roman" w:hAnsi="Times New Roman" w:cs="Times New Roman"/>
      <w:b/>
      <w:bCs/>
      <w:i w:val="0"/>
      <w:iCs w:val="0"/>
      <w:smallCaps w:val="0"/>
      <w:strike w:val="0"/>
      <w:color w:val="000000"/>
      <w:spacing w:val="-1"/>
      <w:w w:val="100"/>
      <w:position w:val="0"/>
      <w:sz w:val="18"/>
      <w:szCs w:val="18"/>
      <w:u w:val="none"/>
      <w:lang w:val="ru-RU"/>
    </w:rPr>
  </w:style>
  <w:style w:type="paragraph" w:styleId="HTML">
    <w:name w:val="HTML Preformatted"/>
    <w:basedOn w:val="a"/>
    <w:link w:val="HTML0"/>
    <w:uiPriority w:val="99"/>
    <w:semiHidden/>
    <w:unhideWhenUsed/>
    <w:rsid w:val="00FE1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E1F4C"/>
    <w:rPr>
      <w:rFonts w:ascii="Courier New" w:eastAsia="Times New Roman" w:hAnsi="Courier New" w:cs="Courier New"/>
      <w:sz w:val="20"/>
      <w:szCs w:val="20"/>
      <w:lang w:eastAsia="ru-RU"/>
    </w:rPr>
  </w:style>
  <w:style w:type="character" w:customStyle="1" w:styleId="y2iqfc">
    <w:name w:val="y2iqfc"/>
    <w:basedOn w:val="a0"/>
    <w:rsid w:val="00FE1F4C"/>
  </w:style>
  <w:style w:type="character" w:customStyle="1" w:styleId="159pt0pt1">
    <w:name w:val="Основной текст (15) + 9 pt;Не полужирный;Малые прописные;Интервал 0 pt"/>
    <w:basedOn w:val="15"/>
    <w:rsid w:val="00207A2E"/>
    <w:rPr>
      <w:rFonts w:ascii="Times New Roman" w:hAnsi="Times New Roman" w:cs="Times New Roman"/>
      <w:i w:val="0"/>
      <w:iCs w:val="0"/>
      <w:smallCaps/>
      <w:strike w:val="0"/>
      <w:color w:val="000000"/>
      <w:spacing w:val="-1"/>
      <w:w w:val="100"/>
      <w:position w:val="0"/>
      <w:sz w:val="18"/>
      <w:szCs w:val="18"/>
      <w:u w:val="none"/>
      <w:lang w:val="en-US"/>
    </w:rPr>
  </w:style>
  <w:style w:type="character" w:customStyle="1" w:styleId="10">
    <w:name w:val="Заголовок 1 Знак"/>
    <w:basedOn w:val="a0"/>
    <w:link w:val="1"/>
    <w:uiPriority w:val="9"/>
    <w:rsid w:val="00792621"/>
    <w:rPr>
      <w:rFonts w:asciiTheme="majorHAnsi" w:eastAsiaTheme="majorEastAsia" w:hAnsiTheme="majorHAnsi" w:cstheme="majorBidi"/>
      <w:b/>
      <w:bCs/>
      <w:color w:val="365F91" w:themeColor="accent1" w:themeShade="BF"/>
      <w:sz w:val="28"/>
      <w:szCs w:val="28"/>
      <w:lang w:eastAsia="ko-KR"/>
    </w:rPr>
  </w:style>
  <w:style w:type="character" w:customStyle="1" w:styleId="199pt0pt">
    <w:name w:val="Подпись к картинке (19) + 9 pt;Не полужирный;Интервал 0 pt"/>
    <w:basedOn w:val="a0"/>
    <w:rsid w:val="00792621"/>
    <w:rPr>
      <w:rFonts w:ascii="Times New Roman" w:eastAsia="Times New Roman" w:hAnsi="Times New Roman" w:cs="Times New Roman"/>
      <w:b/>
      <w:bCs/>
      <w:i w:val="0"/>
      <w:iCs w:val="0"/>
      <w:smallCaps w:val="0"/>
      <w:strike w:val="0"/>
      <w:color w:val="000000"/>
      <w:spacing w:val="-1"/>
      <w:w w:val="100"/>
      <w:position w:val="0"/>
      <w:sz w:val="18"/>
      <w:szCs w:val="18"/>
      <w:u w:val="none"/>
      <w:lang w:val="ru-RU"/>
    </w:rPr>
  </w:style>
  <w:style w:type="paragraph" w:styleId="22">
    <w:name w:val="Body Text 2"/>
    <w:basedOn w:val="a"/>
    <w:link w:val="23"/>
    <w:rsid w:val="00FD71F0"/>
    <w:pPr>
      <w:spacing w:line="240" w:lineRule="auto"/>
      <w:ind w:firstLine="0"/>
      <w:jc w:val="center"/>
    </w:pPr>
    <w:rPr>
      <w:rFonts w:ascii="PANDA Times UZ" w:eastAsia="Times New Roman" w:hAnsi="PANDA Times UZ" w:cs="Times New Roman"/>
      <w:sz w:val="24"/>
      <w:szCs w:val="24"/>
      <w:lang w:eastAsia="ru-RU"/>
    </w:rPr>
  </w:style>
  <w:style w:type="character" w:customStyle="1" w:styleId="23">
    <w:name w:val="Основной текст 2 Знак"/>
    <w:basedOn w:val="a0"/>
    <w:link w:val="22"/>
    <w:rsid w:val="00FD71F0"/>
    <w:rPr>
      <w:rFonts w:ascii="PANDA Times UZ" w:eastAsia="Times New Roman" w:hAnsi="PANDA Times UZ" w:cs="Times New Roman"/>
      <w:sz w:val="24"/>
      <w:szCs w:val="24"/>
      <w:lang w:eastAsia="ru-RU"/>
    </w:rPr>
  </w:style>
  <w:style w:type="character" w:styleId="a9">
    <w:name w:val="Strong"/>
    <w:basedOn w:val="a0"/>
    <w:uiPriority w:val="22"/>
    <w:qFormat/>
    <w:rsid w:val="000B7465"/>
    <w:rPr>
      <w:b/>
      <w:bCs/>
    </w:rPr>
  </w:style>
  <w:style w:type="character" w:styleId="aa">
    <w:name w:val="Emphasis"/>
    <w:basedOn w:val="a0"/>
    <w:uiPriority w:val="20"/>
    <w:qFormat/>
    <w:rsid w:val="000B7465"/>
    <w:rPr>
      <w:i/>
      <w:iCs/>
    </w:rPr>
  </w:style>
  <w:style w:type="paragraph" w:styleId="ab">
    <w:name w:val="footnote text"/>
    <w:basedOn w:val="a"/>
    <w:link w:val="ac"/>
    <w:uiPriority w:val="99"/>
    <w:semiHidden/>
    <w:unhideWhenUsed/>
    <w:rsid w:val="007506B7"/>
    <w:pPr>
      <w:spacing w:line="240" w:lineRule="auto"/>
    </w:pPr>
    <w:rPr>
      <w:sz w:val="20"/>
      <w:szCs w:val="20"/>
    </w:rPr>
  </w:style>
  <w:style w:type="character" w:customStyle="1" w:styleId="ac">
    <w:name w:val="Текст сноски Знак"/>
    <w:basedOn w:val="a0"/>
    <w:link w:val="ab"/>
    <w:uiPriority w:val="99"/>
    <w:semiHidden/>
    <w:rsid w:val="007506B7"/>
    <w:rPr>
      <w:sz w:val="20"/>
      <w:szCs w:val="20"/>
    </w:rPr>
  </w:style>
  <w:style w:type="character" w:styleId="ad">
    <w:name w:val="footnote reference"/>
    <w:basedOn w:val="a0"/>
    <w:uiPriority w:val="99"/>
    <w:semiHidden/>
    <w:unhideWhenUsed/>
    <w:rsid w:val="007506B7"/>
    <w:rPr>
      <w:vertAlign w:val="superscript"/>
    </w:rPr>
  </w:style>
</w:styles>
</file>

<file path=word/webSettings.xml><?xml version="1.0" encoding="utf-8"?>
<w:webSettings xmlns:r="http://schemas.openxmlformats.org/officeDocument/2006/relationships" xmlns:w="http://schemas.openxmlformats.org/wordprocessingml/2006/main">
  <w:divs>
    <w:div w:id="105731932">
      <w:bodyDiv w:val="1"/>
      <w:marLeft w:val="0"/>
      <w:marRight w:val="0"/>
      <w:marTop w:val="0"/>
      <w:marBottom w:val="0"/>
      <w:divBdr>
        <w:top w:val="none" w:sz="0" w:space="0" w:color="auto"/>
        <w:left w:val="none" w:sz="0" w:space="0" w:color="auto"/>
        <w:bottom w:val="none" w:sz="0" w:space="0" w:color="auto"/>
        <w:right w:val="none" w:sz="0" w:space="0" w:color="auto"/>
      </w:divBdr>
    </w:div>
    <w:div w:id="132215755">
      <w:bodyDiv w:val="1"/>
      <w:marLeft w:val="0"/>
      <w:marRight w:val="0"/>
      <w:marTop w:val="0"/>
      <w:marBottom w:val="0"/>
      <w:divBdr>
        <w:top w:val="none" w:sz="0" w:space="0" w:color="auto"/>
        <w:left w:val="none" w:sz="0" w:space="0" w:color="auto"/>
        <w:bottom w:val="none" w:sz="0" w:space="0" w:color="auto"/>
        <w:right w:val="none" w:sz="0" w:space="0" w:color="auto"/>
      </w:divBdr>
    </w:div>
    <w:div w:id="139277550">
      <w:bodyDiv w:val="1"/>
      <w:marLeft w:val="0"/>
      <w:marRight w:val="0"/>
      <w:marTop w:val="0"/>
      <w:marBottom w:val="0"/>
      <w:divBdr>
        <w:top w:val="none" w:sz="0" w:space="0" w:color="auto"/>
        <w:left w:val="none" w:sz="0" w:space="0" w:color="auto"/>
        <w:bottom w:val="none" w:sz="0" w:space="0" w:color="auto"/>
        <w:right w:val="none" w:sz="0" w:space="0" w:color="auto"/>
      </w:divBdr>
    </w:div>
    <w:div w:id="139542733">
      <w:bodyDiv w:val="1"/>
      <w:marLeft w:val="0"/>
      <w:marRight w:val="0"/>
      <w:marTop w:val="0"/>
      <w:marBottom w:val="0"/>
      <w:divBdr>
        <w:top w:val="none" w:sz="0" w:space="0" w:color="auto"/>
        <w:left w:val="none" w:sz="0" w:space="0" w:color="auto"/>
        <w:bottom w:val="none" w:sz="0" w:space="0" w:color="auto"/>
        <w:right w:val="none" w:sz="0" w:space="0" w:color="auto"/>
      </w:divBdr>
    </w:div>
    <w:div w:id="200019537">
      <w:bodyDiv w:val="1"/>
      <w:marLeft w:val="0"/>
      <w:marRight w:val="0"/>
      <w:marTop w:val="0"/>
      <w:marBottom w:val="0"/>
      <w:divBdr>
        <w:top w:val="none" w:sz="0" w:space="0" w:color="auto"/>
        <w:left w:val="none" w:sz="0" w:space="0" w:color="auto"/>
        <w:bottom w:val="none" w:sz="0" w:space="0" w:color="auto"/>
        <w:right w:val="none" w:sz="0" w:space="0" w:color="auto"/>
      </w:divBdr>
    </w:div>
    <w:div w:id="272135249">
      <w:bodyDiv w:val="1"/>
      <w:marLeft w:val="0"/>
      <w:marRight w:val="0"/>
      <w:marTop w:val="0"/>
      <w:marBottom w:val="0"/>
      <w:divBdr>
        <w:top w:val="none" w:sz="0" w:space="0" w:color="auto"/>
        <w:left w:val="none" w:sz="0" w:space="0" w:color="auto"/>
        <w:bottom w:val="none" w:sz="0" w:space="0" w:color="auto"/>
        <w:right w:val="none" w:sz="0" w:space="0" w:color="auto"/>
      </w:divBdr>
    </w:div>
    <w:div w:id="323700973">
      <w:bodyDiv w:val="1"/>
      <w:marLeft w:val="0"/>
      <w:marRight w:val="0"/>
      <w:marTop w:val="0"/>
      <w:marBottom w:val="0"/>
      <w:divBdr>
        <w:top w:val="none" w:sz="0" w:space="0" w:color="auto"/>
        <w:left w:val="none" w:sz="0" w:space="0" w:color="auto"/>
        <w:bottom w:val="none" w:sz="0" w:space="0" w:color="auto"/>
        <w:right w:val="none" w:sz="0" w:space="0" w:color="auto"/>
      </w:divBdr>
    </w:div>
    <w:div w:id="518155167">
      <w:bodyDiv w:val="1"/>
      <w:marLeft w:val="0"/>
      <w:marRight w:val="0"/>
      <w:marTop w:val="0"/>
      <w:marBottom w:val="0"/>
      <w:divBdr>
        <w:top w:val="none" w:sz="0" w:space="0" w:color="auto"/>
        <w:left w:val="none" w:sz="0" w:space="0" w:color="auto"/>
        <w:bottom w:val="none" w:sz="0" w:space="0" w:color="auto"/>
        <w:right w:val="none" w:sz="0" w:space="0" w:color="auto"/>
      </w:divBdr>
    </w:div>
    <w:div w:id="714309354">
      <w:bodyDiv w:val="1"/>
      <w:marLeft w:val="0"/>
      <w:marRight w:val="0"/>
      <w:marTop w:val="0"/>
      <w:marBottom w:val="0"/>
      <w:divBdr>
        <w:top w:val="none" w:sz="0" w:space="0" w:color="auto"/>
        <w:left w:val="none" w:sz="0" w:space="0" w:color="auto"/>
        <w:bottom w:val="none" w:sz="0" w:space="0" w:color="auto"/>
        <w:right w:val="none" w:sz="0" w:space="0" w:color="auto"/>
      </w:divBdr>
    </w:div>
    <w:div w:id="1223447430">
      <w:bodyDiv w:val="1"/>
      <w:marLeft w:val="0"/>
      <w:marRight w:val="0"/>
      <w:marTop w:val="0"/>
      <w:marBottom w:val="0"/>
      <w:divBdr>
        <w:top w:val="none" w:sz="0" w:space="0" w:color="auto"/>
        <w:left w:val="none" w:sz="0" w:space="0" w:color="auto"/>
        <w:bottom w:val="none" w:sz="0" w:space="0" w:color="auto"/>
        <w:right w:val="none" w:sz="0" w:space="0" w:color="auto"/>
      </w:divBdr>
    </w:div>
    <w:div w:id="1646006654">
      <w:bodyDiv w:val="1"/>
      <w:marLeft w:val="0"/>
      <w:marRight w:val="0"/>
      <w:marTop w:val="0"/>
      <w:marBottom w:val="0"/>
      <w:divBdr>
        <w:top w:val="none" w:sz="0" w:space="0" w:color="auto"/>
        <w:left w:val="none" w:sz="0" w:space="0" w:color="auto"/>
        <w:bottom w:val="none" w:sz="0" w:space="0" w:color="auto"/>
        <w:right w:val="none" w:sz="0" w:space="0" w:color="auto"/>
      </w:divBdr>
    </w:div>
    <w:div w:id="2031833195">
      <w:bodyDiv w:val="1"/>
      <w:marLeft w:val="0"/>
      <w:marRight w:val="0"/>
      <w:marTop w:val="0"/>
      <w:marBottom w:val="0"/>
      <w:divBdr>
        <w:top w:val="none" w:sz="0" w:space="0" w:color="auto"/>
        <w:left w:val="none" w:sz="0" w:space="0" w:color="auto"/>
        <w:bottom w:val="none" w:sz="0" w:space="0" w:color="auto"/>
        <w:right w:val="none" w:sz="0" w:space="0" w:color="auto"/>
      </w:divBdr>
    </w:div>
    <w:div w:id="211887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https://naukatehnika.com/%20tehnologiya%20-vysokotochnogo-litya-lopatok-turbiny.html"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hyperlink" Target="https://studme.org/173386/tehnika%20/drugie_sposoby_listovoy_shtampovki"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hyperlink" Target="http://www.i-mash.ru/materials/economy/55-k_tekhnologijam_"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hyperlink" Target="https://extxe.com/2272/vysokoskorostnaja-shtampovka-listovogo-materiala/" TargetMode="External"/><Relationship Id="rId45" Type="http://schemas.openxmlformats.org/officeDocument/2006/relationships/hyperlink" Target="https://asgard-service.com/news/shtampovka-vzryvom/"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hyperlink" Target="https://ppt-online.org/44099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hyperlink" Target="https://ppt-online.org/81512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75C0D-C38F-4C84-8FC7-86A933447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3872</Words>
  <Characters>22076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2021-05-22T14:29:00Z</dcterms:created>
  <dcterms:modified xsi:type="dcterms:W3CDTF">2021-05-22T14:29:00Z</dcterms:modified>
</cp:coreProperties>
</file>