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14" w:rsidRPr="00A374E3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sz w:val="28"/>
          <w:lang w:val="en-US"/>
        </w:rPr>
      </w:pP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>2-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MA</w:t>
      </w: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>'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RUZA</w:t>
      </w:r>
    </w:p>
    <w:p w:rsidR="00463A14" w:rsidRPr="00A374E3" w:rsidRDefault="00463A14" w:rsidP="00463A14">
      <w:pPr>
        <w:pStyle w:val="a4"/>
        <w:jc w:val="center"/>
        <w:rPr>
          <w:rFonts w:ascii="Times New Roman" w:eastAsia="MS Mincho" w:hAnsi="Times New Roman" w:cs="Times New Roman"/>
          <w:sz w:val="28"/>
          <w:lang w:val="en-US"/>
        </w:rPr>
      </w:pPr>
      <w:proofErr w:type="spell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Mavzu</w:t>
      </w:r>
      <w:proofErr w:type="spellEnd"/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 xml:space="preserve">: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GIDROSTATIKA</w:t>
      </w: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 xml:space="preserve">. </w:t>
      </w:r>
      <w:proofErr w:type="gramStart"/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SUYUQLIKKA</w:t>
      </w: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TA</w:t>
      </w: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>'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SIR</w:t>
      </w: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ETUVCHI</w:t>
      </w: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 xml:space="preserve"> </w:t>
      </w:r>
      <w:r w:rsidRPr="00F50536">
        <w:rPr>
          <w:rFonts w:ascii="Times New Roman" w:eastAsia="MS Mincho" w:hAnsi="Times New Roman" w:cs="Times New Roman"/>
          <w:b/>
          <w:sz w:val="28"/>
          <w:lang w:val="en-US"/>
        </w:rPr>
        <w:t>KUCHLAR</w:t>
      </w:r>
      <w:r w:rsidRPr="00A374E3">
        <w:rPr>
          <w:rFonts w:ascii="Times New Roman" w:eastAsia="MS Mincho" w:hAnsi="Times New Roman" w:cs="Times New Roman"/>
          <w:b/>
          <w:sz w:val="28"/>
          <w:lang w:val="en-US"/>
        </w:rPr>
        <w:t>.</w:t>
      </w:r>
      <w:proofErr w:type="gramEnd"/>
    </w:p>
    <w:p w:rsidR="00463A14" w:rsidRPr="00A374E3" w:rsidRDefault="00463A14" w:rsidP="00463A14">
      <w:pPr>
        <w:pStyle w:val="a4"/>
        <w:rPr>
          <w:rFonts w:ascii="Times New Roman" w:eastAsia="MS Mincho" w:hAnsi="Times New Roman" w:cs="Times New Roman"/>
          <w:sz w:val="28"/>
          <w:lang w:val="en-US"/>
        </w:rPr>
      </w:pP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ja.</w:t>
      </w:r>
    </w:p>
    <w:p w:rsidR="00463A14" w:rsidRPr="00F50536" w:rsidRDefault="00463A14" w:rsidP="00463A14">
      <w:pPr>
        <w:pStyle w:val="a4"/>
        <w:rPr>
          <w:rFonts w:ascii="Times New Roman" w:eastAsia="MS Mincho" w:hAnsi="Times New Roman" w:cs="Times New Roman"/>
          <w:sz w:val="28"/>
          <w:lang/>
        </w:rPr>
      </w:pPr>
    </w:p>
    <w:p w:rsidR="00463A14" w:rsidRPr="00F50536" w:rsidRDefault="00463A14" w:rsidP="00463A14">
      <w:pPr>
        <w:pStyle w:val="a4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1. Gidrostatika. Suyuqlikka ta`sir etuvchi kuchlar;</w:t>
      </w:r>
    </w:p>
    <w:p w:rsidR="00463A14" w:rsidRPr="00F50536" w:rsidRDefault="00463A14" w:rsidP="00463A14">
      <w:pPr>
        <w:pStyle w:val="a4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2. Gidrostatik bosim va uning xossalari;</w:t>
      </w:r>
    </w:p>
    <w:p w:rsidR="00463A14" w:rsidRPr="00F50536" w:rsidRDefault="00463A14" w:rsidP="00463A14">
      <w:pPr>
        <w:pStyle w:val="a4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3. Suyuqliklar muvozanatining diff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nsial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nglamasi;</w:t>
      </w:r>
    </w:p>
    <w:p w:rsidR="00463A14" w:rsidRPr="00F50536" w:rsidRDefault="00463A14" w:rsidP="00463A14">
      <w:pPr>
        <w:pStyle w:val="a4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4. Gidrostatikaning asosiy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nglamasi;</w:t>
      </w:r>
    </w:p>
    <w:p w:rsidR="00463A14" w:rsidRPr="00F50536" w:rsidRDefault="00463A14" w:rsidP="00463A14">
      <w:pPr>
        <w:pStyle w:val="a4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5. Paskal qonuni.</w:t>
      </w:r>
    </w:p>
    <w:p w:rsidR="00463A14" w:rsidRPr="00F50536" w:rsidRDefault="00463A14" w:rsidP="00463A14">
      <w:pPr>
        <w:pStyle w:val="a4"/>
        <w:rPr>
          <w:rFonts w:ascii="Times New Roman" w:eastAsia="MS Mincho" w:hAnsi="Times New Roman" w:cs="Times New Roman"/>
          <w:sz w:val="28"/>
          <w:lang/>
        </w:rPr>
      </w:pPr>
    </w:p>
    <w:p w:rsidR="00463A14" w:rsidRDefault="00463A14" w:rsidP="00463A14">
      <w:pPr>
        <w:pStyle w:val="a4"/>
        <w:numPr>
          <w:ilvl w:val="0"/>
          <w:numId w:val="1"/>
        </w:numPr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Gidrostatika. Suyuqliklarga ta`sir  qiluvchi  kuchlar.</w:t>
      </w:r>
    </w:p>
    <w:p w:rsidR="00463A14" w:rsidRPr="00F50536" w:rsidRDefault="00463A14" w:rsidP="00463A14">
      <w:pPr>
        <w:pStyle w:val="a4"/>
        <w:ind w:left="360"/>
        <w:jc w:val="center"/>
        <w:rPr>
          <w:rFonts w:ascii="Times New Roman" w:eastAsia="MS Mincho" w:hAnsi="Times New Roman" w:cs="Times New Roman"/>
          <w:sz w:val="28"/>
          <w:lang/>
        </w:rPr>
      </w:pPr>
    </w:p>
    <w:p w:rsidR="00463A14" w:rsidRPr="00F50536" w:rsidRDefault="00463A14" w:rsidP="00463A1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Gidrostatika gidravlikaning suyuqliklar muvozanat qonunl</w:t>
      </w:r>
      <w:r>
        <w:rPr>
          <w:rFonts w:ascii="Times New Roman" w:eastAsia="MS Mincho" w:hAnsi="Times New Roman" w:cs="Times New Roman"/>
          <w:sz w:val="28"/>
          <w:lang/>
        </w:rPr>
        <w:t xml:space="preserve">arini o`rganadigan  bo`limidir. </w:t>
      </w:r>
      <w:r w:rsidRPr="00F50536">
        <w:rPr>
          <w:rFonts w:ascii="Times New Roman" w:eastAsia="MS Mincho" w:hAnsi="Times New Roman" w:cs="Times New Roman"/>
          <w:sz w:val="28"/>
          <w:lang/>
        </w:rPr>
        <w:t>Bundan tashqari gidrostatika suyuqliklarga to`liq yoki qisman botirilgan qattiq jismlarning  muvozanat qonunlarini ham o`rganadi. Bu qonunlarni o`rganish suyuqliklar orqali kuchlarni uzatish bilan bog`liq misollarni hal qilishda muhim ahamiyatga ega.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Suyuqliklarga tasir qiluvchi kuchlar qo`yilish usuliga qarab ichki  va tashqi kuchlarga ajraladi: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BB7554">
        <w:rPr>
          <w:rFonts w:ascii="Times New Roman" w:eastAsia="MS Mincho" w:hAnsi="Times New Roman" w:cs="Times New Roman"/>
          <w:b/>
          <w:sz w:val="28"/>
          <w:lang/>
        </w:rPr>
        <w:t xml:space="preserve">     ichki kuchlar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- suyuqlik zarrachalarining o`zaro ta`siri natijasida vujudga kеladi: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BB7554">
        <w:rPr>
          <w:rFonts w:ascii="Times New Roman" w:eastAsia="MS Mincho" w:hAnsi="Times New Roman" w:cs="Times New Roman"/>
          <w:b/>
          <w:sz w:val="28"/>
          <w:lang/>
        </w:rPr>
        <w:t xml:space="preserve">     tashqi kuchlar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- suyuqlikka boshqa jismlarning ta`sirini ifodalaydi (masalan,</w:t>
      </w:r>
      <w:r>
        <w:rPr>
          <w:rFonts w:ascii="Times New Roman" w:eastAsia="MS Mincho" w:hAnsi="Times New Roman" w:cs="Times New Roman"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>suyuqlik solingan  idish  dеvorlarining  tasiri, ochiq yuzaga ta'sir qilayotgan xavo bosimi va x.).</w:t>
      </w:r>
    </w:p>
    <w:p w:rsidR="00463A14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Ichki kuchlar siljituvchi kuchlarga qarshilik  sifatida namoyon bo`ladi va ichki ishqalanish kuchi dеyiladi. tashqi kuchlarni yuza bo`yicha va xajm bo`yicha ta'sir qiluvchi sifatida ko`rish mumkin. Shuning uchun suyuqlikka tasir qiluvchi kuchlar sirt  va  xajm  bo`yicha ta'sir qilishiga qarab yuzaki kuchlarga va massa kuchlarga bo`lish mumkin.</w:t>
      </w:r>
      <w:r>
        <w:rPr>
          <w:rFonts w:ascii="Times New Roman" w:eastAsia="MS Mincho" w:hAnsi="Times New Roman" w:cs="Times New Roman"/>
          <w:sz w:val="28"/>
          <w:lang/>
        </w:rPr>
        <w:t xml:space="preserve"> </w:t>
      </w:r>
    </w:p>
    <w:p w:rsidR="00463A14" w:rsidRPr="00F50536" w:rsidRDefault="00463A14" w:rsidP="00463A1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Yuzaki kuchlar ko`rilayotgan suyuqlikning sirtiga tasir qiladi.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Ularga bosim kuchi,  sirt taranglik kuchi, idish dеvorining rеaksiya kuchi va ichki ishqalanish kuchlari kiradi.</w:t>
      </w:r>
    </w:p>
    <w:p w:rsidR="00463A14" w:rsidRPr="00F50536" w:rsidRDefault="00463A14" w:rsidP="00463A1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Massa kuchlar qaralayotgan suyuqlik xajmining xar  bir  zarrasiga ta'sir qiladi va uning massasiga proportsional bo`ladi. Ularga og`irlik kuchi va inеrtsiya kuchlari kiradi.</w:t>
      </w:r>
    </w:p>
    <w:p w:rsidR="00463A14" w:rsidRDefault="00463A14" w:rsidP="00463A14">
      <w:pPr>
        <w:pStyle w:val="a4"/>
        <w:numPr>
          <w:ilvl w:val="0"/>
          <w:numId w:val="1"/>
        </w:numPr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Gidrostatik bosim  va uning xossalari</w:t>
      </w:r>
    </w:p>
    <w:p w:rsidR="00463A14" w:rsidRPr="00F50536" w:rsidRDefault="00463A14" w:rsidP="00463A14">
      <w:pPr>
        <w:pStyle w:val="a4"/>
        <w:ind w:left="360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Tinch turgan  suyuqlikdagi  bosim  (ya'ni gidrostatik bosim) ikkita asosiy xossaga ega: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BB7554">
        <w:rPr>
          <w:rFonts w:ascii="Times New Roman" w:eastAsia="MS Mincho" w:hAnsi="Times New Roman" w:cs="Times New Roman"/>
          <w:b/>
          <w:sz w:val="28"/>
          <w:lang/>
        </w:rPr>
        <w:t xml:space="preserve">     1</w:t>
      </w:r>
      <w:r w:rsidRPr="00BB7554">
        <w:rPr>
          <w:rFonts w:ascii="Times New Roman" w:eastAsia="MS Mincho" w:hAnsi="Times New Roman" w:cs="Times New Roman"/>
          <w:b/>
          <w:i/>
          <w:sz w:val="28"/>
          <w:u w:val="single"/>
          <w:lang/>
        </w:rPr>
        <w:t>-xossa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Gidrostatik bosim o`zi ta'sir qilayotgan yuzaga hamma vaqt ichki normal bo`yicha yo`nalgan bo`ladi. Bu xossaning to`g`riligini isbotlash uchun gidrostatik bosim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 o`zi ta'sir qilayotgan yuzaga normal bo`yicha yo`nalmagan dеb faraz qilamiz. </w:t>
      </w:r>
    </w:p>
    <w:p w:rsidR="00463A14" w:rsidRPr="00F50536" w:rsidRDefault="00463A14" w:rsidP="00463A1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746885" cy="1926590"/>
            <wp:effectExtent l="19050" t="0" r="5715" b="0"/>
            <wp:wrapSquare wrapText="bothSides"/>
            <wp:docPr id="1" name="Рисунок 2" descr="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1926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Bu xolda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normal va urinma yo`nalishlarda pro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ksiyalarga ega bo`ladi. Ammo urinma yo’nalishdagi pro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ksiya suyuqlik qatlamlarini harakatlanishiga olib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ladi. Suyuqlik muvozanatda bo`lgani uchun bu hol yuz b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rishi mumkin emas. Bundan p normal bo`yicha yo`nalmagan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gan fikr noto`g`ri ekanligi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lib chiqadi.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BB7554">
        <w:rPr>
          <w:rFonts w:ascii="Times New Roman" w:eastAsia="MS Mincho" w:hAnsi="Times New Roman" w:cs="Times New Roman"/>
          <w:b/>
          <w:sz w:val="28"/>
          <w:lang/>
        </w:rPr>
        <w:t xml:space="preserve">     </w:t>
      </w:r>
      <w:r w:rsidRPr="00BB7554">
        <w:rPr>
          <w:rFonts w:ascii="Times New Roman" w:eastAsia="MS Mincho" w:hAnsi="Times New Roman" w:cs="Times New Roman"/>
          <w:b/>
          <w:i/>
          <w:sz w:val="28"/>
          <w:u w:val="single"/>
          <w:lang/>
        </w:rPr>
        <w:t>2-xossa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Gidrostatik bosim o`zi ta'sir qilayotgan nuqtada hamma yo`nalishlar bo`yicha bir xil qiymatga ega.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</w:pPr>
      <w:r w:rsidRPr="00F50536">
        <w:rPr>
          <w:rFonts w:ascii="Times New Roman" w:eastAsia="MS Mincho" w:hAnsi="Times New Roman" w:cs="Times New Roman"/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33pt;margin-top:1.2pt;width:142.85pt;height:107.2pt;z-index:-251653120" wrapcoords="-114 0 -114 21449 21600 21449 21600 0 -114 0">
            <v:imagedata r:id="rId6" o:title=""/>
            <w10:wrap type="tight"/>
          </v:shape>
          <o:OLEObject Type="Embed" ProgID="Imaging." ShapeID="_x0000_s1029" DrawAspect="Content" ObjectID="_1599389838" r:id="rId7"/>
        </w:pict>
      </w:r>
      <w:ins w:id="0" w:author="AS" w:date="2014-12-05T12:57:00Z">
        <w:r w:rsidRPr="00F50536">
          <w:rPr>
            <w:rFonts w:ascii="Times New Roman" w:eastAsia="MS Mincho" w:hAnsi="Times New Roman" w:cs="Times New Roman"/>
            <w:noProof/>
            <w:sz w:val="28"/>
          </w:rPr>
          <w:pict>
            <v:shape id="_x0000_s1027" type="#_x0000_t75" style="position:absolute;left:0;text-align:left;margin-left:333pt;margin-top:1.2pt;width:142.85pt;height:107.2pt;z-index:-251655168" wrapcoords="-114 0 -114 21449 21600 21449 21600 0 -114 0">
              <v:imagedata r:id="rId6" o:title=""/>
              <w10:wrap type="tight"/>
            </v:shape>
            <o:OLEObject Type="Embed" ProgID="Imaging." ShapeID="_x0000_s1027" DrawAspect="Content" ObjectID="_1599389839" r:id="rId8"/>
          </w:pict>
        </w:r>
      </w:ins>
      <w:r w:rsidRPr="00F50536">
        <w:rPr>
          <w:rFonts w:ascii="Times New Roman" w:eastAsia="MS Mincho" w:hAnsi="Times New Roman" w:cs="Times New Roman"/>
          <w:sz w:val="28"/>
          <w:lang/>
        </w:rPr>
        <w:t xml:space="preserve">                     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 =p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>x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>y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>z</w:t>
      </w:r>
    </w:p>
    <w:p w:rsidR="00463A14" w:rsidRDefault="00463A14" w:rsidP="00463A14">
      <w:pPr>
        <w:pStyle w:val="a4"/>
        <w:ind w:firstLine="708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Bu xossani  suyuqlik  ichida  tomonlari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dx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,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dy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va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dz </w:t>
      </w:r>
      <w:r w:rsidRPr="00F50536">
        <w:rPr>
          <w:rFonts w:ascii="Times New Roman" w:eastAsia="MS Mincho" w:hAnsi="Times New Roman" w:cs="Times New Roman"/>
          <w:sz w:val="28"/>
          <w:lang/>
        </w:rPr>
        <w:t>bo`lgan t</w:t>
      </w:r>
      <w:r w:rsidRPr="00F50536">
        <w:rPr>
          <w:rFonts w:ascii="Times New Roman" w:eastAsia="MS Mincho" w:hAnsi="Times New Roman" w:cs="Times New Roman"/>
          <w:sz w:val="28"/>
          <w:lang w:val="en-US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traedr ajratib olib isbotlash mumkin.</w:t>
      </w:r>
      <w:r>
        <w:rPr>
          <w:rFonts w:ascii="Times New Roman" w:eastAsia="MS Mincho" w:hAnsi="Times New Roman" w:cs="Times New Roman"/>
          <w:sz w:val="28"/>
          <w:lang/>
        </w:rPr>
        <w:t xml:space="preserve"> </w:t>
      </w:r>
    </w:p>
    <w:p w:rsidR="00463A14" w:rsidRDefault="00463A14" w:rsidP="00463A14">
      <w:pPr>
        <w:pStyle w:val="a4"/>
        <w:ind w:firstLine="708"/>
        <w:jc w:val="center"/>
        <w:rPr>
          <w:rFonts w:ascii="Times New Roman" w:eastAsia="MS Mincho" w:hAnsi="Times New Roman" w:cs="Times New Roman"/>
          <w:b/>
          <w:sz w:val="28"/>
          <w:lang/>
        </w:rPr>
      </w:pPr>
    </w:p>
    <w:p w:rsidR="00463A14" w:rsidRPr="00BB7554" w:rsidRDefault="00463A14" w:rsidP="00463A14">
      <w:pPr>
        <w:pStyle w:val="a4"/>
        <w:ind w:firstLine="708"/>
        <w:jc w:val="center"/>
        <w:rPr>
          <w:rFonts w:ascii="Times New Roman" w:eastAsia="MS Mincho" w:hAnsi="Times New Roman" w:cs="Times New Roman"/>
          <w:b/>
          <w:sz w:val="28"/>
          <w:lang/>
        </w:rPr>
      </w:pPr>
      <w:r w:rsidRPr="00BB7554">
        <w:rPr>
          <w:rFonts w:ascii="Times New Roman" w:eastAsia="MS Mincho" w:hAnsi="Times New Roman" w:cs="Times New Roman"/>
          <w:b/>
          <w:sz w:val="28"/>
          <w:lang/>
        </w:rPr>
        <w:t>Bosimni o`lchash uchun t</w:t>
      </w:r>
      <w:r w:rsidRPr="00BB7554">
        <w:rPr>
          <w:rFonts w:ascii="Times New Roman" w:eastAsia="MS Mincho" w:hAnsi="Times New Roman" w:cs="Times New Roman"/>
          <w:b/>
          <w:sz w:val="28"/>
          <w:lang w:val="en-US"/>
        </w:rPr>
        <w:t>е</w:t>
      </w:r>
      <w:r w:rsidRPr="00BB7554">
        <w:rPr>
          <w:rFonts w:ascii="Times New Roman" w:eastAsia="MS Mincho" w:hAnsi="Times New Roman" w:cs="Times New Roman"/>
          <w:b/>
          <w:sz w:val="28"/>
          <w:lang/>
        </w:rPr>
        <w:t>xnikada quyidagi birliklardan foydalaniladi.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</w:rPr>
        <w:t>а</w:t>
      </w:r>
      <w:r>
        <w:rPr>
          <w:rFonts w:ascii="Times New Roman" w:eastAsia="MS Mincho" w:hAnsi="Times New Roman" w:cs="Times New Roman"/>
          <w:sz w:val="28"/>
          <w:lang/>
        </w:rPr>
        <w:t xml:space="preserve">) </w:t>
      </w:r>
      <w:r w:rsidRPr="00F50536">
        <w:rPr>
          <w:rFonts w:ascii="Times New Roman" w:eastAsia="MS Mincho" w:hAnsi="Times New Roman" w:cs="Times New Roman"/>
          <w:sz w:val="28"/>
          <w:lang/>
        </w:rPr>
        <w:t>Kuch birliklarini yuza birliklariga nisbati bilan, masalan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p = F/S, [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Н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/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м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perscript"/>
          <w:lang/>
        </w:rPr>
        <w:t>2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];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>
        <w:rPr>
          <w:rFonts w:ascii="Times New Roman" w:eastAsia="MS Mincho" w:hAnsi="Times New Roman" w:cs="Times New Roman"/>
          <w:sz w:val="28"/>
          <w:lang/>
        </w:rPr>
        <w:t xml:space="preserve">b) </w:t>
      </w:r>
      <w:r w:rsidRPr="00F50536">
        <w:rPr>
          <w:rFonts w:ascii="Times New Roman" w:eastAsia="MS Mincho" w:hAnsi="Times New Roman" w:cs="Times New Roman"/>
          <w:sz w:val="28"/>
          <w:lang/>
        </w:rPr>
        <w:t>Suyuqlik ustuni balandliklari bilan, masalan: mm suv ust., mm simob ust. va xokazo;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>
        <w:rPr>
          <w:rFonts w:ascii="Times New Roman" w:eastAsia="MS Mincho" w:hAnsi="Times New Roman" w:cs="Times New Roman"/>
          <w:sz w:val="28"/>
          <w:lang/>
        </w:rPr>
        <w:t xml:space="preserve">c) </w:t>
      </w:r>
      <w:r w:rsidRPr="00F50536">
        <w:rPr>
          <w:rFonts w:ascii="Times New Roman" w:eastAsia="MS Mincho" w:hAnsi="Times New Roman" w:cs="Times New Roman"/>
          <w:sz w:val="28"/>
          <w:lang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xnik atmosf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ra yoki fizik atmosf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ra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b ataluvchi  birliklar bilan, masalan at., atm.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463A14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3. Suyuqliklar muvozanatining Eyl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r diff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r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ntsial   t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nglamasi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Muvozanat holatidagi suyuqliklarga bosim va og`irlik kuchlari ta'sir qiladi. Bosim  suyuqlik egallagan  xajmning  har xil nuqtalarida har xil qiymatga ega. Shuning uchun bosimni koordinata o`qlari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x,y,z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larning funksiyasi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b qarash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rak. Ko`rilayotgan suyuqlikda tomonlari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dx, dy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va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dz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bo`lgan parall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pip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d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ntar xajm ajratib olamiz (2.1-rasm)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hAnsi="Times New Roman" w:cs="Times New Roman"/>
          <w:sz w:val="28"/>
          <w:szCs w:val="28"/>
        </w:rPr>
        <w:object w:dxaOrig="17083" w:dyaOrig="9164">
          <v:shape id="_x0000_i1025" type="#_x0000_t75" style="width:313.35pt;height:167.6pt" o:ole="">
            <v:imagedata r:id="rId9" o:title=""/>
          </v:shape>
          <o:OLEObject Type="Embed" ProgID="MSPhotoEd.3" ShapeID="_x0000_i1025" DrawAspect="Content" ObjectID="_1599389834" r:id="rId10"/>
        </w:objec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</w:p>
    <w:p w:rsidR="00463A14" w:rsidRPr="00BB7554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sz w:val="24"/>
          <w:szCs w:val="24"/>
          <w:lang/>
        </w:rPr>
      </w:pPr>
      <w:r w:rsidRPr="00BB7554">
        <w:rPr>
          <w:rFonts w:ascii="Times New Roman" w:eastAsia="MS Mincho" w:hAnsi="Times New Roman" w:cs="Times New Roman"/>
          <w:b/>
          <w:sz w:val="24"/>
          <w:szCs w:val="24"/>
          <w:lang/>
        </w:rPr>
        <w:t>2.1-rasm. Eyl</w:t>
      </w:r>
      <w:r w:rsidRPr="00BB7554">
        <w:rPr>
          <w:rFonts w:ascii="Times New Roman" w:eastAsia="MS Mincho" w:hAnsi="Times New Roman" w:cs="Times New Roman"/>
          <w:b/>
          <w:sz w:val="24"/>
          <w:szCs w:val="24"/>
        </w:rPr>
        <w:t>е</w:t>
      </w:r>
      <w:r w:rsidRPr="00BB7554">
        <w:rPr>
          <w:rFonts w:ascii="Times New Roman" w:eastAsia="MS Mincho" w:hAnsi="Times New Roman" w:cs="Times New Roman"/>
          <w:b/>
          <w:sz w:val="24"/>
          <w:szCs w:val="24"/>
          <w:lang/>
        </w:rPr>
        <w:t>r t</w:t>
      </w:r>
      <w:r w:rsidRPr="00BB7554">
        <w:rPr>
          <w:rFonts w:ascii="Times New Roman" w:eastAsia="MS Mincho" w:hAnsi="Times New Roman" w:cs="Times New Roman"/>
          <w:b/>
          <w:sz w:val="24"/>
          <w:szCs w:val="24"/>
        </w:rPr>
        <w:t>е</w:t>
      </w:r>
      <w:r w:rsidRPr="00BB7554">
        <w:rPr>
          <w:rFonts w:ascii="Times New Roman" w:eastAsia="MS Mincho" w:hAnsi="Times New Roman" w:cs="Times New Roman"/>
          <w:b/>
          <w:sz w:val="24"/>
          <w:szCs w:val="24"/>
          <w:lang/>
        </w:rPr>
        <w:t>nglamasiga doir chizma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</w:t>
      </w:r>
    </w:p>
    <w:p w:rsidR="00463A14" w:rsidRPr="00F50536" w:rsidRDefault="00463A14" w:rsidP="00463A14">
      <w:pPr>
        <w:pStyle w:val="a4"/>
        <w:ind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lastRenderedPageBreak/>
        <w:t>Olingan el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ntar xajm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Ox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,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Ou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va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Oz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o`qlari bo`yicha muvozanatda bulishi  uchun  bu  o’qlar bo`yicha yo`nalgan kuchlar yigindisi nolga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 bo’lishi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rak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b hisoblab,  o`xshash miqdorlarni  qisqartirib hamda qolgan hadlarni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dx,  dy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va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dz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ga bo`lib quyidagi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nglamalar sist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masini </w:t>
      </w:r>
      <w:proofErr w:type="spellStart"/>
      <w:r w:rsidRPr="00F50536">
        <w:rPr>
          <w:rFonts w:ascii="Times New Roman" w:eastAsia="MS Mincho" w:hAnsi="Times New Roman" w:cs="Times New Roman"/>
          <w:sz w:val="28"/>
        </w:rPr>
        <w:t>оламиз</w:t>
      </w:r>
      <w:proofErr w:type="spellEnd"/>
      <w:r w:rsidRPr="00F50536">
        <w:rPr>
          <w:rFonts w:ascii="Times New Roman" w:eastAsia="MS Mincho" w:hAnsi="Times New Roman" w:cs="Times New Roman"/>
          <w:sz w:val="28"/>
          <w:lang/>
        </w:rPr>
        <w:t>: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p/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x=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ρ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X ;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p/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y=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ρ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Y ;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p/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z=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ρ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.    </w:t>
      </w:r>
    </w:p>
    <w:p w:rsidR="00463A14" w:rsidRPr="00F50536" w:rsidRDefault="00463A14" w:rsidP="00463A14">
      <w:pPr>
        <w:pStyle w:val="a4"/>
        <w:ind w:firstLine="630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Amaliy ishlar uchun bu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nglamalar sist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masidan ko’ra xususiy hosilalarga ega bo’lmagan bitta ekvival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nt quyidagi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nglamadan foydalanish qulay: </w:t>
      </w:r>
    </w:p>
    <w:p w:rsidR="00463A14" w:rsidRPr="00F50536" w:rsidRDefault="00463A14" w:rsidP="00463A14">
      <w:pPr>
        <w:pStyle w:val="a4"/>
        <w:ind w:firstLine="630"/>
        <w:jc w:val="center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dp = </w:t>
      </w:r>
      <w:r w:rsidRPr="00F50536">
        <w:rPr>
          <w:rFonts w:ascii="Times New Roman" w:eastAsia="MS Mincho" w:hAnsi="Times New Roman" w:cs="Times New Roman"/>
          <w:b/>
          <w:bCs/>
          <w:sz w:val="28"/>
        </w:rPr>
        <w:t>ρ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(Xdx + Ydy + Zdz)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Bu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nglamalar sist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masi suyuqliklar muvozanat holatining umumiy diff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nsial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nglamasidir. Bu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nglamani 1755 yilda L.Eyl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 chiqargan.</w:t>
      </w:r>
    </w:p>
    <w:p w:rsidR="00463A14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sz w:val="28"/>
          <w:lang/>
        </w:rPr>
      </w:pP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sz w:val="28"/>
          <w:lang/>
        </w:rPr>
        <w:t>4. Gidrostatikaning asosiy t</w:t>
      </w:r>
      <w:r w:rsidRPr="00F50536">
        <w:rPr>
          <w:rFonts w:ascii="Times New Roman" w:eastAsia="MS Mincho" w:hAnsi="Times New Roman" w:cs="Times New Roman"/>
          <w:b/>
          <w:sz w:val="28"/>
        </w:rPr>
        <w:t>е</w:t>
      </w:r>
      <w:r w:rsidRPr="00F50536">
        <w:rPr>
          <w:rFonts w:ascii="Times New Roman" w:eastAsia="MS Mincho" w:hAnsi="Times New Roman" w:cs="Times New Roman"/>
          <w:b/>
          <w:sz w:val="28"/>
          <w:lang/>
        </w:rPr>
        <w:t>nglamasi.</w:t>
      </w:r>
    </w:p>
    <w:p w:rsidR="00463A14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Tinch turgan idishdagi suyuqlikni qaraymiz. Bu suyuqlikka og`irlik kuchi ta'sir etadi. Koordinata  o`qlarini shunday joylashtiramizki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Oz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o`qi v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rtikal yuqoriga  yo`nalgan bo`lsin ( 2.2 rasm ).</w:t>
      </w:r>
    </w:p>
    <w:p w:rsidR="00463A14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37465</wp:posOffset>
            </wp:positionV>
            <wp:extent cx="1485900" cy="1616710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1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A14" w:rsidRPr="00580D48" w:rsidRDefault="00463A14" w:rsidP="00463A14">
      <w:pPr>
        <w:pStyle w:val="a4"/>
        <w:ind w:left="18" w:right="161"/>
        <w:jc w:val="center"/>
        <w:rPr>
          <w:rFonts w:ascii="Times New Roman" w:eastAsia="MS Mincho" w:hAnsi="Times New Roman" w:cs="Times New Roman"/>
          <w:b/>
          <w:sz w:val="24"/>
          <w:szCs w:val="24"/>
          <w:lang/>
        </w:rPr>
      </w:pPr>
      <w:r w:rsidRPr="00580D48">
        <w:rPr>
          <w:rFonts w:ascii="Times New Roman" w:eastAsia="MS Mincho" w:hAnsi="Times New Roman" w:cs="Times New Roman"/>
          <w:b/>
          <w:sz w:val="24"/>
          <w:szCs w:val="24"/>
          <w:lang/>
        </w:rPr>
        <w:t>2.2 rasm Gidrostatikaning  asosiy t</w:t>
      </w:r>
      <w:r w:rsidRPr="00580D48">
        <w:rPr>
          <w:rFonts w:ascii="Times New Roman" w:eastAsia="MS Mincho" w:hAnsi="Times New Roman" w:cs="Times New Roman"/>
          <w:b/>
          <w:sz w:val="24"/>
          <w:szCs w:val="24"/>
        </w:rPr>
        <w:t>е</w:t>
      </w:r>
      <w:r w:rsidRPr="00580D48">
        <w:rPr>
          <w:rFonts w:ascii="Times New Roman" w:eastAsia="MS Mincho" w:hAnsi="Times New Roman" w:cs="Times New Roman"/>
          <w:b/>
          <w:sz w:val="24"/>
          <w:szCs w:val="24"/>
          <w:lang/>
        </w:rPr>
        <w:t>nglamasiga oid chizma</w:t>
      </w:r>
    </w:p>
    <w:p w:rsidR="00463A14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463A14" w:rsidRPr="00F50536" w:rsidRDefault="00463A14" w:rsidP="00463A14">
      <w:pPr>
        <w:pStyle w:val="a4"/>
        <w:ind w:right="72" w:firstLine="708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bCs/>
          <w:sz w:val="28"/>
          <w:lang/>
        </w:rPr>
        <w:t>Idish ichida biror xOy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kislikdan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masofada, erkin sirtdan esa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h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masofada joylashgan biror </w:t>
      </w:r>
      <w:r w:rsidRPr="00F50536">
        <w:rPr>
          <w:rFonts w:ascii="Times New Roman" w:eastAsia="MS Mincho" w:hAnsi="Times New Roman" w:cs="Times New Roman"/>
          <w:b/>
          <w:sz w:val="28"/>
          <w:lang/>
        </w:rPr>
        <w:t>M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>nuqtani olamiz.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U xolda birlik massa kuchlarining bu koordinata sist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masidagi pro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ksiyalari quyidagicha bo`ladi.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X=O, Y=0, Z=-g</w:t>
      </w:r>
      <w:r w:rsidRPr="00F50536">
        <w:rPr>
          <w:rFonts w:ascii="Times New Roman" w:eastAsia="MS Mincho" w:hAnsi="Times New Roman" w:cs="Times New Roman"/>
          <w:sz w:val="28"/>
          <w:lang/>
        </w:rPr>
        <w:t>.</w:t>
      </w:r>
      <w:r>
        <w:rPr>
          <w:rFonts w:ascii="Times New Roman" w:eastAsia="MS Mincho" w:hAnsi="Times New Roman" w:cs="Times New Roman"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Gidrostatik bosim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р</w:t>
      </w:r>
      <w:proofErr w:type="spellEnd"/>
      <w:r w:rsidRPr="00F50536">
        <w:rPr>
          <w:rFonts w:ascii="Times New Roman" w:eastAsia="MS Mincho" w:hAnsi="Times New Roman" w:cs="Times New Roman"/>
          <w:sz w:val="28"/>
          <w:lang/>
        </w:rPr>
        <w:t xml:space="preserve">, suyuqlikning erkin sirtidagi bosim </w:t>
      </w:r>
      <w:proofErr w:type="spellStart"/>
      <w:r w:rsidRPr="00F50536">
        <w:rPr>
          <w:rFonts w:ascii="Times New Roman" w:eastAsia="MS Mincho" w:hAnsi="Times New Roman" w:cs="Times New Roman"/>
          <w:b/>
          <w:bCs/>
          <w:sz w:val="28"/>
        </w:rPr>
        <w:t>р</w:t>
      </w:r>
      <w:proofErr w:type="spellEnd"/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  <w:lang/>
        </w:rPr>
        <w:t xml:space="preserve">0 </w:t>
      </w:r>
      <w:r w:rsidRPr="00F50536">
        <w:rPr>
          <w:rFonts w:ascii="Times New Roman" w:eastAsia="MS Mincho" w:hAnsi="Times New Roman" w:cs="Times New Roman"/>
          <w:sz w:val="28"/>
          <w:lang/>
        </w:rPr>
        <w:t>bo`lsin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,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erkin sirt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xOy </w:t>
      </w:r>
      <w:r w:rsidRPr="00F50536">
        <w:rPr>
          <w:rFonts w:ascii="Times New Roman" w:eastAsia="MS Mincho" w:hAnsi="Times New Roman" w:cs="Times New Roman"/>
          <w:sz w:val="28"/>
          <w:lang/>
        </w:rPr>
        <w:t>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kisligidan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masofada joylashgan bo`lsin.</w:t>
      </w:r>
      <w:r>
        <w:rPr>
          <w:rFonts w:ascii="Times New Roman" w:eastAsia="MS Mincho" w:hAnsi="Times New Roman" w:cs="Times New Roman"/>
          <w:sz w:val="28"/>
          <w:lang/>
        </w:rPr>
        <w:t xml:space="preserve"> U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xolda Eyl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  quyidagicha yoziladi: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sz w:val="28"/>
          <w:lang/>
        </w:rPr>
      </w:pP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p/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x = 0;  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p/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y = 0;  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p/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>d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z = - g.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  Yoki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dp = - g dz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Ushbu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nglamani erkin sirtdan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z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 nuqtagacha int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grallasak: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о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+ 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ρ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gh      </w:t>
      </w:r>
      <w:r w:rsidRPr="00F50536">
        <w:rPr>
          <w:rFonts w:ascii="Times New Roman" w:eastAsia="MS Mincho" w:hAnsi="Times New Roman" w:cs="Times New Roman"/>
          <w:sz w:val="28"/>
          <w:lang/>
        </w:rPr>
        <w:t>yoki</w:t>
      </w:r>
      <w:r>
        <w:rPr>
          <w:rFonts w:ascii="Times New Roman" w:eastAsia="MS Mincho" w:hAnsi="Times New Roman" w:cs="Times New Roman"/>
          <w:sz w:val="28"/>
          <w:lang/>
        </w:rPr>
        <w:t xml:space="preserve">   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p = p</w:t>
      </w:r>
      <w:r w:rsidRPr="00F50536">
        <w:rPr>
          <w:rFonts w:ascii="Times New Roman" w:eastAsia="MS Mincho" w:hAnsi="Times New Roman" w:cs="Times New Roman"/>
          <w:b/>
          <w:bCs/>
          <w:sz w:val="28"/>
          <w:vertAlign w:val="subscript"/>
        </w:rPr>
        <w:t>о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 +</w:t>
      </w:r>
      <w:r w:rsidRPr="00F50536">
        <w:rPr>
          <w:rFonts w:ascii="Times New Roman" w:eastAsia="MS Mincho" w:hAnsi="Times New Roman" w:cs="Times New Roman"/>
          <w:b/>
          <w:bCs/>
          <w:sz w:val="28"/>
          <w:lang w:val="en-US"/>
        </w:rPr>
        <w:t>γ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h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     Bu gidrostatikaning  asosiy 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b ataladi va suyuqlikning ixtiyoriy  nuqtasidagi  bosimni, suyuqlik  turi  va olingan nuqtaning erkin sirtdan qanday masofada ekanligiga qarab aniqlaydi.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mak: suyuqlik ichidagi ixtiyoriy nuqtadagi bosim suyuqlik erkin sirtidagi bosim </w:t>
      </w:r>
      <w:r w:rsidRPr="00F50536">
        <w:rPr>
          <w:rFonts w:ascii="Times New Roman" w:eastAsia="MS Mincho" w:hAnsi="Times New Roman" w:cs="Times New Roman"/>
          <w:b/>
          <w:bCs/>
          <w:i/>
          <w:iCs/>
          <w:sz w:val="28"/>
          <w:lang/>
        </w:rPr>
        <w:t>p</w:t>
      </w:r>
      <w:r w:rsidRPr="00F50536">
        <w:rPr>
          <w:rFonts w:ascii="Times New Roman" w:eastAsia="MS Mincho" w:hAnsi="Times New Roman" w:cs="Times New Roman"/>
          <w:b/>
          <w:bCs/>
          <w:i/>
          <w:iCs/>
          <w:sz w:val="28"/>
          <w:vertAlign w:val="subscript"/>
          <w:lang/>
        </w:rPr>
        <w:t>0</w:t>
      </w:r>
      <w:r w:rsidRPr="00F50536">
        <w:rPr>
          <w:rFonts w:ascii="Times New Roman" w:eastAsia="MS Mincho" w:hAnsi="Times New Roman" w:cs="Times New Roman"/>
          <w:i/>
          <w:iCs/>
          <w:sz w:val="28"/>
          <w:lang/>
        </w:rPr>
        <w:t xml:space="preserve"> </w:t>
      </w:r>
      <w:r w:rsidRPr="00F50536">
        <w:rPr>
          <w:rFonts w:ascii="Times New Roman" w:eastAsia="MS Mincho" w:hAnsi="Times New Roman" w:cs="Times New Roman"/>
          <w:sz w:val="28"/>
          <w:lang/>
        </w:rPr>
        <w:t xml:space="preserve">va shu nuqtadagi suyuqlik ustuntining bosimi </w:t>
      </w:r>
      <w:r w:rsidRPr="00F50536">
        <w:rPr>
          <w:rFonts w:ascii="Times New Roman" w:eastAsia="MS Mincho" w:hAnsi="Times New Roman" w:cs="Times New Roman"/>
          <w:b/>
          <w:bCs/>
          <w:i/>
          <w:iCs/>
          <w:sz w:val="28"/>
          <w:lang/>
        </w:rPr>
        <w:t>(</w:t>
      </w:r>
      <w:r w:rsidRPr="00F50536">
        <w:rPr>
          <w:rFonts w:ascii="Times New Roman" w:eastAsia="MS Mincho" w:hAnsi="Times New Roman" w:cs="Times New Roman"/>
          <w:b/>
          <w:bCs/>
          <w:i/>
          <w:iCs/>
          <w:sz w:val="28"/>
          <w:lang w:val="en-US"/>
        </w:rPr>
        <w:t>γ</w:t>
      </w:r>
      <w:r w:rsidRPr="00F50536">
        <w:rPr>
          <w:rFonts w:ascii="Times New Roman" w:eastAsia="MS Mincho" w:hAnsi="Times New Roman" w:cs="Times New Roman"/>
          <w:b/>
          <w:bCs/>
          <w:i/>
          <w:iCs/>
          <w:sz w:val="28"/>
          <w:lang/>
        </w:rPr>
        <w:t xml:space="preserve">h ) </w:t>
      </w:r>
      <w:r w:rsidRPr="00F50536">
        <w:rPr>
          <w:rFonts w:ascii="Times New Roman" w:eastAsia="MS Mincho" w:hAnsi="Times New Roman" w:cs="Times New Roman"/>
          <w:sz w:val="28"/>
          <w:lang/>
        </w:rPr>
        <w:t>yig`indisiga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ng.</w:t>
      </w:r>
    </w:p>
    <w:p w:rsidR="00463A14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sz w:val="28"/>
          <w:lang/>
        </w:rPr>
      </w:pP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sz w:val="28"/>
          <w:lang/>
        </w:rPr>
        <w:t>5. Paskal qonuni.</w:t>
      </w:r>
    </w:p>
    <w:p w:rsidR="00463A14" w:rsidRPr="00557B13" w:rsidRDefault="00463A14" w:rsidP="00463A14">
      <w:pPr>
        <w:ind w:firstLine="708"/>
        <w:jc w:val="both"/>
        <w:rPr>
          <w:sz w:val="28"/>
          <w:szCs w:val="28"/>
          <w:lang/>
        </w:rPr>
      </w:pPr>
      <w:r w:rsidRPr="00557B13">
        <w:rPr>
          <w:sz w:val="28"/>
          <w:szCs w:val="28"/>
          <w:lang/>
        </w:rPr>
        <w:t>Suyuqlik solingan va og`zi porsh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 xml:space="preserve">n bilan yopilgan biror idish olamiz. Suyuqlik erkin sirtidagi bosim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557B13">
        <w:rPr>
          <w:i/>
          <w:sz w:val="28"/>
          <w:szCs w:val="28"/>
          <w:vertAlign w:val="subscript"/>
          <w:lang/>
        </w:rPr>
        <w:t>0</w:t>
      </w:r>
      <w:r w:rsidRPr="00557B13">
        <w:rPr>
          <w:sz w:val="28"/>
          <w:szCs w:val="28"/>
          <w:lang/>
        </w:rPr>
        <w:t xml:space="preserve"> bo`lsin. U holda ixtiyoriy A nuqtadagi absolyut bosim quyidagiga t</w:t>
      </w:r>
      <w:r w:rsidRPr="00F50536">
        <w:rPr>
          <w:sz w:val="28"/>
          <w:szCs w:val="28"/>
        </w:rPr>
        <w:t>е</w:t>
      </w:r>
      <w:r w:rsidRPr="00557B13">
        <w:rPr>
          <w:sz w:val="28"/>
          <w:szCs w:val="28"/>
          <w:lang/>
        </w:rPr>
        <w:t>ng bo`ladi:</w:t>
      </w:r>
    </w:p>
    <w:p w:rsidR="00463A14" w:rsidRPr="00557B13" w:rsidRDefault="00463A14" w:rsidP="00463A14">
      <w:pPr>
        <w:jc w:val="center"/>
        <w:rPr>
          <w:sz w:val="28"/>
          <w:szCs w:val="28"/>
          <w:lang/>
        </w:rPr>
      </w:pPr>
      <w:proofErr w:type="spellStart"/>
      <w:r w:rsidRPr="00F50536">
        <w:rPr>
          <w:i/>
          <w:sz w:val="28"/>
          <w:szCs w:val="28"/>
        </w:rPr>
        <w:t>р</w:t>
      </w:r>
      <w:r w:rsidRPr="00F50536">
        <w:rPr>
          <w:i/>
          <w:sz w:val="28"/>
          <w:szCs w:val="28"/>
          <w:vertAlign w:val="subscript"/>
        </w:rPr>
        <w:t>А</w:t>
      </w:r>
      <w:proofErr w:type="spellEnd"/>
      <w:r w:rsidRPr="00557B13">
        <w:rPr>
          <w:i/>
          <w:sz w:val="28"/>
          <w:szCs w:val="28"/>
          <w:vertAlign w:val="subscript"/>
          <w:lang/>
        </w:rPr>
        <w:t xml:space="preserve"> </w:t>
      </w:r>
      <w:r w:rsidRPr="00557B13">
        <w:rPr>
          <w:i/>
          <w:sz w:val="28"/>
          <w:szCs w:val="28"/>
          <w:lang/>
        </w:rPr>
        <w:t xml:space="preserve">=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proofErr w:type="gramStart"/>
      <w:r w:rsidRPr="00557B13">
        <w:rPr>
          <w:i/>
          <w:sz w:val="28"/>
          <w:szCs w:val="28"/>
          <w:vertAlign w:val="subscript"/>
          <w:lang/>
        </w:rPr>
        <w:t>0</w:t>
      </w:r>
      <w:proofErr w:type="gramEnd"/>
      <w:r w:rsidRPr="00557B13">
        <w:rPr>
          <w:i/>
          <w:sz w:val="28"/>
          <w:szCs w:val="28"/>
          <w:vertAlign w:val="subscript"/>
          <w:lang/>
        </w:rPr>
        <w:t xml:space="preserve"> </w:t>
      </w:r>
      <w:r w:rsidRPr="00557B13">
        <w:rPr>
          <w:i/>
          <w:sz w:val="28"/>
          <w:szCs w:val="28"/>
          <w:lang/>
        </w:rPr>
        <w:t xml:space="preserve">+ </w:t>
      </w:r>
      <w:r w:rsidRPr="00F50536">
        <w:rPr>
          <w:i/>
          <w:sz w:val="28"/>
          <w:szCs w:val="28"/>
        </w:rPr>
        <w:sym w:font="Symbol" w:char="F067"/>
      </w:r>
      <w:r w:rsidRPr="00557B13">
        <w:rPr>
          <w:i/>
          <w:sz w:val="28"/>
          <w:szCs w:val="28"/>
          <w:lang/>
        </w:rPr>
        <w:t xml:space="preserve"> h</w:t>
      </w:r>
      <w:r w:rsidRPr="00F50536">
        <w:rPr>
          <w:i/>
          <w:sz w:val="28"/>
          <w:szCs w:val="28"/>
          <w:vertAlign w:val="subscript"/>
        </w:rPr>
        <w:t>А</w:t>
      </w:r>
    </w:p>
    <w:p w:rsidR="00463A14" w:rsidRPr="00557B13" w:rsidRDefault="00463A14" w:rsidP="00463A14">
      <w:pPr>
        <w:jc w:val="both"/>
        <w:rPr>
          <w:i/>
          <w:sz w:val="28"/>
          <w:szCs w:val="28"/>
          <w:lang/>
        </w:rPr>
      </w:pPr>
      <w:r w:rsidRPr="00557B13">
        <w:rPr>
          <w:sz w:val="28"/>
          <w:szCs w:val="28"/>
          <w:lang/>
        </w:rPr>
        <w:t>B va C nuqtalarda esa</w:t>
      </w:r>
      <w:r w:rsidRPr="00557B13">
        <w:rPr>
          <w:i/>
          <w:sz w:val="26"/>
          <w:lang/>
        </w:rPr>
        <w:t xml:space="preserve"> </w:t>
      </w:r>
      <w:proofErr w:type="spellStart"/>
      <w:r w:rsidRPr="00F50536">
        <w:rPr>
          <w:i/>
          <w:sz w:val="28"/>
          <w:szCs w:val="28"/>
        </w:rPr>
        <w:t>р</w:t>
      </w:r>
      <w:r w:rsidRPr="00F50536">
        <w:rPr>
          <w:i/>
          <w:sz w:val="28"/>
          <w:szCs w:val="28"/>
          <w:vertAlign w:val="subscript"/>
        </w:rPr>
        <w:t>В</w:t>
      </w:r>
      <w:proofErr w:type="spellEnd"/>
      <w:r w:rsidRPr="00557B13">
        <w:rPr>
          <w:i/>
          <w:sz w:val="28"/>
          <w:szCs w:val="28"/>
          <w:vertAlign w:val="subscript"/>
          <w:lang/>
        </w:rPr>
        <w:t xml:space="preserve"> </w:t>
      </w:r>
      <w:r w:rsidRPr="00557B13">
        <w:rPr>
          <w:i/>
          <w:sz w:val="28"/>
          <w:szCs w:val="28"/>
          <w:lang/>
        </w:rPr>
        <w:t xml:space="preserve">=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557B13">
        <w:rPr>
          <w:i/>
          <w:sz w:val="28"/>
          <w:szCs w:val="28"/>
          <w:vertAlign w:val="subscript"/>
          <w:lang/>
        </w:rPr>
        <w:t xml:space="preserve">0 </w:t>
      </w:r>
      <w:r w:rsidRPr="00557B13">
        <w:rPr>
          <w:i/>
          <w:sz w:val="28"/>
          <w:szCs w:val="28"/>
          <w:lang/>
        </w:rPr>
        <w:t xml:space="preserve">+ </w:t>
      </w:r>
      <w:r w:rsidRPr="00F50536">
        <w:rPr>
          <w:i/>
          <w:sz w:val="28"/>
          <w:szCs w:val="28"/>
        </w:rPr>
        <w:sym w:font="Symbol" w:char="F067"/>
      </w:r>
      <w:r w:rsidRPr="00557B13">
        <w:rPr>
          <w:i/>
          <w:sz w:val="28"/>
          <w:szCs w:val="28"/>
          <w:lang/>
        </w:rPr>
        <w:t xml:space="preserve"> h</w:t>
      </w:r>
      <w:r w:rsidRPr="00F50536">
        <w:rPr>
          <w:i/>
          <w:sz w:val="28"/>
          <w:szCs w:val="28"/>
          <w:vertAlign w:val="subscript"/>
        </w:rPr>
        <w:t>В</w:t>
      </w:r>
      <w:r w:rsidRPr="00557B13">
        <w:rPr>
          <w:i/>
          <w:sz w:val="28"/>
          <w:szCs w:val="28"/>
          <w:lang/>
        </w:rPr>
        <w:t xml:space="preserve">,      </w:t>
      </w:r>
      <w:proofErr w:type="spellStart"/>
      <w:r w:rsidRPr="00F50536">
        <w:rPr>
          <w:i/>
          <w:sz w:val="28"/>
          <w:szCs w:val="28"/>
        </w:rPr>
        <w:t>р</w:t>
      </w:r>
      <w:r w:rsidRPr="00F50536">
        <w:rPr>
          <w:i/>
          <w:sz w:val="28"/>
          <w:szCs w:val="28"/>
          <w:vertAlign w:val="subscript"/>
        </w:rPr>
        <w:t>С</w:t>
      </w:r>
      <w:proofErr w:type="spellEnd"/>
      <w:r w:rsidRPr="00557B13">
        <w:rPr>
          <w:i/>
          <w:sz w:val="28"/>
          <w:szCs w:val="28"/>
          <w:vertAlign w:val="subscript"/>
          <w:lang/>
        </w:rPr>
        <w:t xml:space="preserve"> </w:t>
      </w:r>
      <w:r w:rsidRPr="00557B13">
        <w:rPr>
          <w:i/>
          <w:sz w:val="28"/>
          <w:szCs w:val="28"/>
          <w:lang/>
        </w:rPr>
        <w:t xml:space="preserve">=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557B13">
        <w:rPr>
          <w:i/>
          <w:sz w:val="28"/>
          <w:szCs w:val="28"/>
          <w:vertAlign w:val="subscript"/>
          <w:lang/>
        </w:rPr>
        <w:t xml:space="preserve">0 </w:t>
      </w:r>
      <w:r w:rsidRPr="00557B13">
        <w:rPr>
          <w:i/>
          <w:sz w:val="28"/>
          <w:szCs w:val="28"/>
          <w:lang/>
        </w:rPr>
        <w:t xml:space="preserve">+ </w:t>
      </w:r>
      <w:r w:rsidRPr="00F50536">
        <w:rPr>
          <w:i/>
          <w:sz w:val="28"/>
          <w:szCs w:val="28"/>
        </w:rPr>
        <w:sym w:font="Symbol" w:char="F067"/>
      </w:r>
      <w:r w:rsidRPr="00557B13">
        <w:rPr>
          <w:i/>
          <w:sz w:val="28"/>
          <w:szCs w:val="28"/>
          <w:lang/>
        </w:rPr>
        <w:t xml:space="preserve"> h</w:t>
      </w:r>
      <w:r w:rsidRPr="00F50536">
        <w:rPr>
          <w:i/>
          <w:sz w:val="28"/>
          <w:szCs w:val="28"/>
          <w:vertAlign w:val="subscript"/>
        </w:rPr>
        <w:t>С</w:t>
      </w:r>
      <w:r w:rsidRPr="00557B13">
        <w:rPr>
          <w:i/>
          <w:sz w:val="28"/>
          <w:szCs w:val="28"/>
          <w:lang/>
        </w:rPr>
        <w:t>.</w:t>
      </w:r>
    </w:p>
    <w:p w:rsidR="00463A14" w:rsidRPr="00557B13" w:rsidRDefault="00463A14" w:rsidP="00463A14">
      <w:pPr>
        <w:jc w:val="both"/>
        <w:rPr>
          <w:sz w:val="28"/>
          <w:szCs w:val="28"/>
          <w:lang w:val="it-IT"/>
        </w:rPr>
      </w:pPr>
      <w:r w:rsidRPr="00557B13">
        <w:rPr>
          <w:i/>
          <w:sz w:val="26"/>
          <w:lang/>
        </w:rPr>
        <w:lastRenderedPageBreak/>
        <w:tab/>
      </w:r>
      <w:r w:rsidRPr="00557B13">
        <w:rPr>
          <w:sz w:val="28"/>
          <w:szCs w:val="28"/>
          <w:lang/>
        </w:rPr>
        <w:t>Agar porsh</w:t>
      </w:r>
      <w:r w:rsidRPr="00F50536">
        <w:rPr>
          <w:sz w:val="28"/>
          <w:szCs w:val="28"/>
          <w:lang w:val="en-US"/>
        </w:rPr>
        <w:t>е</w:t>
      </w:r>
      <w:r w:rsidRPr="00557B13">
        <w:rPr>
          <w:sz w:val="28"/>
          <w:szCs w:val="28"/>
          <w:lang/>
        </w:rPr>
        <w:t xml:space="preserve">nni </w:t>
      </w:r>
      <w:r w:rsidRPr="00F50536">
        <w:rPr>
          <w:sz w:val="26"/>
        </w:rPr>
        <w:sym w:font="Symbol" w:char="F044"/>
      </w:r>
      <w:r w:rsidRPr="00557B13">
        <w:rPr>
          <w:sz w:val="28"/>
          <w:szCs w:val="28"/>
          <w:lang/>
        </w:rPr>
        <w:t xml:space="preserve">l masofaga siljitsak, u holda suyuqlik erkin sirtidagi bosim </w:t>
      </w:r>
      <w:r w:rsidRPr="00F50536">
        <w:rPr>
          <w:sz w:val="28"/>
          <w:szCs w:val="28"/>
        </w:rPr>
        <w:sym w:font="Symbol" w:char="F044"/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557B13">
        <w:rPr>
          <w:sz w:val="28"/>
          <w:szCs w:val="28"/>
          <w:lang/>
        </w:rPr>
        <w:t xml:space="preserve"> ga o`zgaradi. Suyuqlikning solishtirma og`irligi bosim o`zgarishi bilan d</w:t>
      </w:r>
      <w:r w:rsidRPr="00F50536">
        <w:rPr>
          <w:sz w:val="28"/>
          <w:szCs w:val="28"/>
          <w:lang w:val="en-US"/>
        </w:rPr>
        <w:t>е</w:t>
      </w:r>
      <w:r w:rsidRPr="00557B13">
        <w:rPr>
          <w:sz w:val="28"/>
          <w:szCs w:val="28"/>
          <w:lang/>
        </w:rPr>
        <w:t xml:space="preserve">yarli o`zgarmaydi. </w:t>
      </w:r>
      <w:r w:rsidRPr="00557B13">
        <w:rPr>
          <w:sz w:val="28"/>
          <w:szCs w:val="28"/>
          <w:lang w:val="it-IT"/>
        </w:rPr>
        <w:t>Shuning uchun A, B va C nuqtalardagi bosim quyidagicha bo`ladi:</w:t>
      </w:r>
    </w:p>
    <w:p w:rsidR="00463A14" w:rsidRPr="00F50536" w:rsidRDefault="00463A14" w:rsidP="00463A14">
      <w:pPr>
        <w:jc w:val="center"/>
        <w:rPr>
          <w:i/>
          <w:sz w:val="28"/>
          <w:szCs w:val="28"/>
          <w:vertAlign w:val="subscript"/>
        </w:rPr>
      </w:pPr>
      <w:proofErr w:type="spellStart"/>
      <w:r w:rsidRPr="00F50536">
        <w:rPr>
          <w:i/>
          <w:sz w:val="28"/>
          <w:szCs w:val="28"/>
        </w:rPr>
        <w:t>р</w:t>
      </w:r>
      <w:proofErr w:type="gramStart"/>
      <w:r w:rsidRPr="00F50536">
        <w:rPr>
          <w:i/>
          <w:sz w:val="28"/>
          <w:szCs w:val="28"/>
        </w:rPr>
        <w:t>`</w:t>
      </w:r>
      <w:r w:rsidRPr="00F50536">
        <w:rPr>
          <w:i/>
          <w:sz w:val="28"/>
          <w:szCs w:val="28"/>
          <w:vertAlign w:val="subscript"/>
        </w:rPr>
        <w:t>А</w:t>
      </w:r>
      <w:proofErr w:type="spellEnd"/>
      <w:proofErr w:type="gram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>= р</w:t>
      </w:r>
      <w:r w:rsidRPr="00F50536">
        <w:rPr>
          <w:i/>
          <w:sz w:val="28"/>
          <w:szCs w:val="28"/>
          <w:vertAlign w:val="subscript"/>
        </w:rPr>
        <w:t xml:space="preserve">0 </w:t>
      </w:r>
      <w:r w:rsidRPr="00F50536">
        <w:rPr>
          <w:i/>
          <w:sz w:val="28"/>
          <w:szCs w:val="28"/>
        </w:rPr>
        <w:t xml:space="preserve">+ </w:t>
      </w:r>
      <w:r w:rsidRPr="00F50536">
        <w:rPr>
          <w:i/>
          <w:sz w:val="28"/>
          <w:szCs w:val="28"/>
        </w:rPr>
        <w:sym w:font="Symbol" w:char="F044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F50536">
        <w:rPr>
          <w:i/>
          <w:sz w:val="28"/>
          <w:szCs w:val="28"/>
        </w:rPr>
        <w:t xml:space="preserve"> + </w:t>
      </w:r>
      <w:r w:rsidRPr="00F50536">
        <w:rPr>
          <w:i/>
          <w:sz w:val="28"/>
          <w:szCs w:val="28"/>
        </w:rPr>
        <w:sym w:font="Symbol" w:char="F067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h</w:t>
      </w:r>
      <w:r w:rsidRPr="00F50536">
        <w:rPr>
          <w:i/>
          <w:sz w:val="28"/>
          <w:szCs w:val="28"/>
          <w:vertAlign w:val="subscript"/>
        </w:rPr>
        <w:t>А</w:t>
      </w:r>
      <w:proofErr w:type="spellEnd"/>
      <w:r w:rsidRPr="00F50536">
        <w:rPr>
          <w:i/>
          <w:sz w:val="28"/>
          <w:szCs w:val="28"/>
          <w:vertAlign w:val="subscript"/>
        </w:rPr>
        <w:t>,</w:t>
      </w:r>
    </w:p>
    <w:p w:rsidR="00463A14" w:rsidRPr="00F50536" w:rsidRDefault="00463A14" w:rsidP="00463A14">
      <w:pPr>
        <w:jc w:val="center"/>
        <w:rPr>
          <w:i/>
          <w:sz w:val="28"/>
          <w:szCs w:val="28"/>
          <w:vertAlign w:val="subscript"/>
        </w:rPr>
      </w:pPr>
      <w:proofErr w:type="spellStart"/>
      <w:r w:rsidRPr="00F50536">
        <w:rPr>
          <w:i/>
          <w:sz w:val="28"/>
          <w:szCs w:val="28"/>
        </w:rPr>
        <w:t>р</w:t>
      </w:r>
      <w:proofErr w:type="gramStart"/>
      <w:r w:rsidRPr="00F50536">
        <w:rPr>
          <w:i/>
          <w:sz w:val="28"/>
          <w:szCs w:val="28"/>
        </w:rPr>
        <w:t>`</w:t>
      </w:r>
      <w:r w:rsidRPr="00F50536">
        <w:rPr>
          <w:i/>
          <w:sz w:val="28"/>
          <w:szCs w:val="28"/>
          <w:vertAlign w:val="subscript"/>
        </w:rPr>
        <w:t>В</w:t>
      </w:r>
      <w:proofErr w:type="spellEnd"/>
      <w:proofErr w:type="gram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>= р</w:t>
      </w:r>
      <w:r w:rsidRPr="00F50536">
        <w:rPr>
          <w:i/>
          <w:sz w:val="28"/>
          <w:szCs w:val="28"/>
          <w:vertAlign w:val="subscript"/>
        </w:rPr>
        <w:t xml:space="preserve">0 </w:t>
      </w:r>
      <w:r w:rsidRPr="00F50536">
        <w:rPr>
          <w:i/>
          <w:sz w:val="28"/>
          <w:szCs w:val="28"/>
        </w:rPr>
        <w:t xml:space="preserve">+ </w:t>
      </w:r>
      <w:r w:rsidRPr="00F50536">
        <w:rPr>
          <w:i/>
          <w:sz w:val="28"/>
          <w:szCs w:val="28"/>
        </w:rPr>
        <w:sym w:font="Symbol" w:char="F044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F50536">
        <w:rPr>
          <w:i/>
          <w:sz w:val="28"/>
          <w:szCs w:val="28"/>
        </w:rPr>
        <w:t xml:space="preserve"> + </w:t>
      </w:r>
      <w:r w:rsidRPr="00F50536">
        <w:rPr>
          <w:i/>
          <w:sz w:val="28"/>
          <w:szCs w:val="28"/>
        </w:rPr>
        <w:sym w:font="Symbol" w:char="F067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h</w:t>
      </w:r>
      <w:r w:rsidRPr="00F50536">
        <w:rPr>
          <w:i/>
          <w:sz w:val="28"/>
          <w:szCs w:val="28"/>
          <w:vertAlign w:val="subscript"/>
        </w:rPr>
        <w:t>В</w:t>
      </w:r>
      <w:proofErr w:type="spellEnd"/>
      <w:r w:rsidRPr="00F50536">
        <w:rPr>
          <w:i/>
          <w:sz w:val="28"/>
          <w:szCs w:val="28"/>
          <w:vertAlign w:val="subscript"/>
        </w:rPr>
        <w:t>,</w:t>
      </w:r>
    </w:p>
    <w:p w:rsidR="00463A14" w:rsidRPr="00F50536" w:rsidRDefault="00463A14" w:rsidP="00463A14">
      <w:pPr>
        <w:jc w:val="center"/>
        <w:rPr>
          <w:sz w:val="28"/>
          <w:szCs w:val="28"/>
        </w:rPr>
      </w:pPr>
      <w:proofErr w:type="spellStart"/>
      <w:r w:rsidRPr="00F50536">
        <w:rPr>
          <w:i/>
          <w:sz w:val="28"/>
          <w:szCs w:val="28"/>
        </w:rPr>
        <w:t>р</w:t>
      </w:r>
      <w:proofErr w:type="gramStart"/>
      <w:r w:rsidRPr="00F50536">
        <w:rPr>
          <w:i/>
          <w:sz w:val="28"/>
          <w:szCs w:val="28"/>
        </w:rPr>
        <w:t>`</w:t>
      </w:r>
      <w:r w:rsidRPr="00F50536">
        <w:rPr>
          <w:i/>
          <w:sz w:val="28"/>
          <w:szCs w:val="28"/>
          <w:vertAlign w:val="subscript"/>
        </w:rPr>
        <w:t>С</w:t>
      </w:r>
      <w:proofErr w:type="spellEnd"/>
      <w:proofErr w:type="gram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>= р</w:t>
      </w:r>
      <w:r w:rsidRPr="00F50536">
        <w:rPr>
          <w:i/>
          <w:sz w:val="28"/>
          <w:szCs w:val="28"/>
          <w:vertAlign w:val="subscript"/>
        </w:rPr>
        <w:t xml:space="preserve">0 </w:t>
      </w:r>
      <w:r w:rsidRPr="00F50536">
        <w:rPr>
          <w:i/>
          <w:sz w:val="28"/>
          <w:szCs w:val="28"/>
        </w:rPr>
        <w:t xml:space="preserve">+ </w:t>
      </w:r>
      <w:r w:rsidRPr="00F50536">
        <w:rPr>
          <w:i/>
          <w:sz w:val="28"/>
          <w:szCs w:val="28"/>
        </w:rPr>
        <w:sym w:font="Symbol" w:char="F044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F50536">
        <w:rPr>
          <w:i/>
          <w:sz w:val="28"/>
          <w:szCs w:val="28"/>
        </w:rPr>
        <w:t xml:space="preserve"> + </w:t>
      </w:r>
      <w:r w:rsidRPr="00F50536">
        <w:rPr>
          <w:i/>
          <w:sz w:val="28"/>
          <w:szCs w:val="28"/>
        </w:rPr>
        <w:sym w:font="Symbol" w:char="F067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h</w:t>
      </w:r>
      <w:r w:rsidRPr="00F50536">
        <w:rPr>
          <w:i/>
          <w:sz w:val="28"/>
          <w:szCs w:val="28"/>
          <w:vertAlign w:val="subscript"/>
        </w:rPr>
        <w:t>С</w:t>
      </w:r>
      <w:proofErr w:type="spellEnd"/>
      <w:r w:rsidRPr="00F50536">
        <w:rPr>
          <w:i/>
          <w:sz w:val="28"/>
          <w:szCs w:val="28"/>
          <w:vertAlign w:val="subscript"/>
        </w:rPr>
        <w:t>.</w:t>
      </w:r>
    </w:p>
    <w:p w:rsidR="00463A14" w:rsidRPr="00F50536" w:rsidRDefault="00463A14" w:rsidP="00463A14">
      <w:pPr>
        <w:jc w:val="both"/>
        <w:rPr>
          <w:sz w:val="26"/>
        </w:rPr>
      </w:pPr>
    </w:p>
    <w:p w:rsidR="00463A14" w:rsidRPr="00F50536" w:rsidRDefault="00463A14" w:rsidP="00463A14">
      <w:pPr>
        <w:jc w:val="center"/>
        <w:rPr>
          <w:sz w:val="28"/>
          <w:szCs w:val="28"/>
        </w:rPr>
      </w:pPr>
      <w:r w:rsidRPr="00F50536">
        <w:rPr>
          <w:sz w:val="28"/>
          <w:szCs w:val="28"/>
          <w:lang w:val="en-US"/>
        </w:rPr>
        <w:t>Bu</w:t>
      </w:r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holda</w:t>
      </w:r>
      <w:proofErr w:type="spellEnd"/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bosimning</w:t>
      </w:r>
      <w:proofErr w:type="spellEnd"/>
      <w:r w:rsidRPr="00F50536">
        <w:rPr>
          <w:sz w:val="28"/>
          <w:szCs w:val="28"/>
        </w:rPr>
        <w:t xml:space="preserve"> </w:t>
      </w:r>
      <w:r w:rsidRPr="00F50536">
        <w:rPr>
          <w:sz w:val="28"/>
          <w:szCs w:val="28"/>
          <w:lang w:val="en-US"/>
        </w:rPr>
        <w:t>o</w:t>
      </w:r>
      <w:r w:rsidRPr="00F50536">
        <w:rPr>
          <w:sz w:val="28"/>
          <w:szCs w:val="28"/>
        </w:rPr>
        <w:t>`</w:t>
      </w:r>
      <w:proofErr w:type="spellStart"/>
      <w:r w:rsidRPr="00F50536">
        <w:rPr>
          <w:sz w:val="28"/>
          <w:szCs w:val="28"/>
          <w:lang w:val="en-US"/>
        </w:rPr>
        <w:t>zgarishi</w:t>
      </w:r>
      <w:proofErr w:type="spellEnd"/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hamma</w:t>
      </w:r>
      <w:proofErr w:type="spellEnd"/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nuqtalar</w:t>
      </w:r>
      <w:proofErr w:type="spellEnd"/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uchun</w:t>
      </w:r>
      <w:proofErr w:type="spellEnd"/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bir</w:t>
      </w:r>
      <w:proofErr w:type="spellEnd"/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xil</w:t>
      </w:r>
      <w:proofErr w:type="spellEnd"/>
      <w:r w:rsidRPr="00F50536">
        <w:rPr>
          <w:sz w:val="28"/>
          <w:szCs w:val="28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buladi</w:t>
      </w:r>
      <w:proofErr w:type="spellEnd"/>
      <w:r w:rsidRPr="00F50536">
        <w:rPr>
          <w:sz w:val="28"/>
          <w:szCs w:val="28"/>
        </w:rPr>
        <w:t xml:space="preserve">, </w:t>
      </w:r>
      <w:proofErr w:type="spellStart"/>
      <w:r w:rsidRPr="00F50536">
        <w:rPr>
          <w:sz w:val="28"/>
          <w:szCs w:val="28"/>
          <w:lang w:val="en-US"/>
        </w:rPr>
        <w:t>ya</w:t>
      </w:r>
      <w:proofErr w:type="spellEnd"/>
      <w:r w:rsidRPr="00F50536">
        <w:rPr>
          <w:sz w:val="28"/>
          <w:szCs w:val="28"/>
        </w:rPr>
        <w:t>'</w:t>
      </w:r>
      <w:proofErr w:type="spellStart"/>
      <w:r w:rsidRPr="00F50536">
        <w:rPr>
          <w:sz w:val="28"/>
          <w:szCs w:val="28"/>
          <w:lang w:val="en-US"/>
        </w:rPr>
        <w:t>ni</w:t>
      </w:r>
      <w:proofErr w:type="spellEnd"/>
    </w:p>
    <w:p w:rsidR="00463A14" w:rsidRPr="00F50536" w:rsidRDefault="00463A14" w:rsidP="00463A14">
      <w:pPr>
        <w:jc w:val="center"/>
        <w:rPr>
          <w:i/>
          <w:sz w:val="28"/>
          <w:szCs w:val="28"/>
        </w:rPr>
      </w:pPr>
      <w:proofErr w:type="spellStart"/>
      <w:r w:rsidRPr="00F50536">
        <w:rPr>
          <w:i/>
          <w:sz w:val="28"/>
          <w:szCs w:val="28"/>
        </w:rPr>
        <w:t>р</w:t>
      </w:r>
      <w:proofErr w:type="gramStart"/>
      <w:r w:rsidRPr="00F50536">
        <w:rPr>
          <w:i/>
          <w:sz w:val="28"/>
          <w:szCs w:val="28"/>
        </w:rPr>
        <w:t>`</w:t>
      </w:r>
      <w:r w:rsidRPr="00F50536">
        <w:rPr>
          <w:i/>
          <w:sz w:val="28"/>
          <w:szCs w:val="28"/>
          <w:vertAlign w:val="subscript"/>
        </w:rPr>
        <w:t>А</w:t>
      </w:r>
      <w:proofErr w:type="spellEnd"/>
      <w:proofErr w:type="gram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 xml:space="preserve">- </w:t>
      </w:r>
      <w:proofErr w:type="spellStart"/>
      <w:r w:rsidRPr="00F50536">
        <w:rPr>
          <w:i/>
          <w:sz w:val="28"/>
          <w:szCs w:val="28"/>
        </w:rPr>
        <w:t>р</w:t>
      </w:r>
      <w:r w:rsidRPr="00F50536">
        <w:rPr>
          <w:i/>
          <w:sz w:val="28"/>
          <w:szCs w:val="28"/>
          <w:vertAlign w:val="subscript"/>
        </w:rPr>
        <w:t>А</w:t>
      </w:r>
      <w:proofErr w:type="spell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 xml:space="preserve">= </w:t>
      </w:r>
      <w:r w:rsidRPr="00F50536">
        <w:rPr>
          <w:i/>
          <w:sz w:val="28"/>
          <w:szCs w:val="28"/>
        </w:rPr>
        <w:sym w:font="Symbol" w:char="F044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</w:p>
    <w:p w:rsidR="00463A14" w:rsidRPr="00F50536" w:rsidRDefault="00463A14" w:rsidP="00463A14">
      <w:pPr>
        <w:jc w:val="center"/>
        <w:rPr>
          <w:i/>
          <w:sz w:val="28"/>
          <w:szCs w:val="28"/>
        </w:rPr>
      </w:pPr>
      <w:proofErr w:type="spellStart"/>
      <w:r w:rsidRPr="00F50536">
        <w:rPr>
          <w:i/>
          <w:sz w:val="28"/>
          <w:szCs w:val="28"/>
        </w:rPr>
        <w:t>р</w:t>
      </w:r>
      <w:proofErr w:type="gramStart"/>
      <w:r w:rsidRPr="00F50536">
        <w:rPr>
          <w:i/>
          <w:sz w:val="28"/>
          <w:szCs w:val="28"/>
        </w:rPr>
        <w:t>`</w:t>
      </w:r>
      <w:r w:rsidRPr="00F50536">
        <w:rPr>
          <w:i/>
          <w:sz w:val="28"/>
          <w:szCs w:val="28"/>
          <w:vertAlign w:val="subscript"/>
        </w:rPr>
        <w:t>В</w:t>
      </w:r>
      <w:proofErr w:type="spellEnd"/>
      <w:proofErr w:type="gram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 xml:space="preserve">- </w:t>
      </w:r>
      <w:proofErr w:type="spellStart"/>
      <w:r w:rsidRPr="00F50536">
        <w:rPr>
          <w:i/>
          <w:sz w:val="28"/>
          <w:szCs w:val="28"/>
        </w:rPr>
        <w:t>р</w:t>
      </w:r>
      <w:r w:rsidRPr="00F50536">
        <w:rPr>
          <w:i/>
          <w:sz w:val="28"/>
          <w:szCs w:val="28"/>
          <w:vertAlign w:val="subscript"/>
        </w:rPr>
        <w:t>В</w:t>
      </w:r>
      <w:proofErr w:type="spell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 xml:space="preserve">= </w:t>
      </w:r>
      <w:r w:rsidRPr="00F50536">
        <w:rPr>
          <w:i/>
          <w:sz w:val="28"/>
          <w:szCs w:val="28"/>
        </w:rPr>
        <w:sym w:font="Symbol" w:char="F044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</w:p>
    <w:p w:rsidR="00463A14" w:rsidRPr="00F50536" w:rsidRDefault="00463A14" w:rsidP="00463A14">
      <w:pPr>
        <w:jc w:val="center"/>
        <w:rPr>
          <w:sz w:val="28"/>
          <w:szCs w:val="28"/>
        </w:rPr>
      </w:pPr>
      <w:proofErr w:type="spellStart"/>
      <w:r w:rsidRPr="00F50536">
        <w:rPr>
          <w:i/>
          <w:sz w:val="28"/>
          <w:szCs w:val="28"/>
        </w:rPr>
        <w:t>р</w:t>
      </w:r>
      <w:proofErr w:type="gramStart"/>
      <w:r w:rsidRPr="00F50536">
        <w:rPr>
          <w:i/>
          <w:sz w:val="28"/>
          <w:szCs w:val="28"/>
        </w:rPr>
        <w:t>`</w:t>
      </w:r>
      <w:r w:rsidRPr="00F50536">
        <w:rPr>
          <w:i/>
          <w:sz w:val="28"/>
          <w:szCs w:val="28"/>
          <w:vertAlign w:val="subscript"/>
        </w:rPr>
        <w:t>С</w:t>
      </w:r>
      <w:proofErr w:type="spellEnd"/>
      <w:proofErr w:type="gram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 xml:space="preserve">- </w:t>
      </w:r>
      <w:proofErr w:type="spellStart"/>
      <w:r w:rsidRPr="00F50536">
        <w:rPr>
          <w:i/>
          <w:sz w:val="28"/>
          <w:szCs w:val="28"/>
        </w:rPr>
        <w:t>р</w:t>
      </w:r>
      <w:r w:rsidRPr="00F50536">
        <w:rPr>
          <w:i/>
          <w:sz w:val="28"/>
          <w:szCs w:val="28"/>
          <w:vertAlign w:val="subscript"/>
        </w:rPr>
        <w:t>С</w:t>
      </w:r>
      <w:proofErr w:type="spellEnd"/>
      <w:r w:rsidRPr="00F50536">
        <w:rPr>
          <w:i/>
          <w:sz w:val="28"/>
          <w:szCs w:val="28"/>
          <w:vertAlign w:val="subscript"/>
        </w:rPr>
        <w:t xml:space="preserve"> </w:t>
      </w:r>
      <w:r w:rsidRPr="00F50536">
        <w:rPr>
          <w:i/>
          <w:sz w:val="28"/>
          <w:szCs w:val="28"/>
        </w:rPr>
        <w:t xml:space="preserve">= </w:t>
      </w:r>
      <w:r w:rsidRPr="00F50536">
        <w:rPr>
          <w:i/>
          <w:sz w:val="28"/>
          <w:szCs w:val="28"/>
        </w:rPr>
        <w:sym w:font="Symbol" w:char="F044"/>
      </w:r>
      <w:r w:rsidRPr="00F50536">
        <w:rPr>
          <w:i/>
          <w:sz w:val="28"/>
          <w:szCs w:val="28"/>
        </w:rPr>
        <w:t xml:space="preserve">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</w:p>
    <w:p w:rsidR="00463A14" w:rsidRPr="00EF23D9" w:rsidRDefault="00463A14" w:rsidP="00463A14">
      <w:pPr>
        <w:ind w:firstLine="708"/>
        <w:jc w:val="both"/>
        <w:rPr>
          <w:sz w:val="28"/>
          <w:szCs w:val="28"/>
        </w:rPr>
      </w:pPr>
    </w:p>
    <w:p w:rsidR="00463A14" w:rsidRPr="00F50536" w:rsidRDefault="00463A14" w:rsidP="00463A14">
      <w:pPr>
        <w:ind w:firstLine="708"/>
        <w:jc w:val="both"/>
        <w:rPr>
          <w:sz w:val="28"/>
          <w:szCs w:val="28"/>
          <w:lang w:val="en-US"/>
        </w:rPr>
      </w:pPr>
      <w:proofErr w:type="spellStart"/>
      <w:r w:rsidRPr="00580D48">
        <w:rPr>
          <w:sz w:val="28"/>
          <w:szCs w:val="28"/>
          <w:lang w:val="en-US"/>
        </w:rPr>
        <w:t>Bundan</w:t>
      </w:r>
      <w:proofErr w:type="spellEnd"/>
      <w:r w:rsidRPr="00EF23D9">
        <w:rPr>
          <w:sz w:val="28"/>
          <w:szCs w:val="28"/>
        </w:rPr>
        <w:t xml:space="preserve"> </w:t>
      </w:r>
      <w:proofErr w:type="spellStart"/>
      <w:r w:rsidRPr="00580D48">
        <w:rPr>
          <w:sz w:val="28"/>
          <w:szCs w:val="28"/>
          <w:lang w:val="en-US"/>
        </w:rPr>
        <w:t>quyidagicha</w:t>
      </w:r>
      <w:proofErr w:type="spellEnd"/>
      <w:r w:rsidRPr="00EF23D9">
        <w:rPr>
          <w:sz w:val="28"/>
          <w:szCs w:val="28"/>
        </w:rPr>
        <w:t xml:space="preserve"> </w:t>
      </w:r>
      <w:proofErr w:type="spellStart"/>
      <w:r w:rsidRPr="00580D48">
        <w:rPr>
          <w:sz w:val="28"/>
          <w:szCs w:val="28"/>
          <w:lang w:val="en-US"/>
        </w:rPr>
        <w:t>xulosa</w:t>
      </w:r>
      <w:proofErr w:type="spellEnd"/>
      <w:r w:rsidRPr="00EF23D9">
        <w:rPr>
          <w:sz w:val="28"/>
          <w:szCs w:val="28"/>
        </w:rPr>
        <w:t xml:space="preserve"> </w:t>
      </w:r>
      <w:r w:rsidRPr="00580D48">
        <w:rPr>
          <w:sz w:val="28"/>
          <w:szCs w:val="28"/>
          <w:lang w:val="en-US"/>
        </w:rPr>
        <w:t>k</w:t>
      </w:r>
      <w:r w:rsidRPr="00F50536">
        <w:rPr>
          <w:sz w:val="28"/>
          <w:szCs w:val="28"/>
        </w:rPr>
        <w:t>е</w:t>
      </w:r>
      <w:r w:rsidRPr="00580D48">
        <w:rPr>
          <w:sz w:val="28"/>
          <w:szCs w:val="28"/>
          <w:lang w:val="en-US"/>
        </w:rPr>
        <w:t>lib</w:t>
      </w:r>
      <w:r w:rsidRPr="00EF23D9">
        <w:rPr>
          <w:sz w:val="28"/>
          <w:szCs w:val="28"/>
        </w:rPr>
        <w:t xml:space="preserve"> </w:t>
      </w:r>
      <w:proofErr w:type="spellStart"/>
      <w:r w:rsidRPr="00580D48">
        <w:rPr>
          <w:sz w:val="28"/>
          <w:szCs w:val="28"/>
          <w:lang w:val="en-US"/>
        </w:rPr>
        <w:t>chiqadi</w:t>
      </w:r>
      <w:proofErr w:type="spellEnd"/>
      <w:r w:rsidRPr="00EF23D9">
        <w:rPr>
          <w:sz w:val="28"/>
          <w:szCs w:val="28"/>
        </w:rPr>
        <w:t xml:space="preserve">: </w:t>
      </w:r>
      <w:r w:rsidRPr="00F50536">
        <w:rPr>
          <w:rFonts w:eastAsia="MS Mincho"/>
          <w:sz w:val="28"/>
          <w:szCs w:val="28"/>
          <w:lang/>
        </w:rPr>
        <w:t xml:space="preserve">"Yopiq idishdagi suyuqlikka tashqaridan </w:t>
      </w:r>
      <w:proofErr w:type="gramStart"/>
      <w:r w:rsidRPr="00F50536">
        <w:rPr>
          <w:rFonts w:eastAsia="MS Mincho"/>
          <w:sz w:val="28"/>
          <w:szCs w:val="28"/>
          <w:lang/>
        </w:rPr>
        <w:t>b</w:t>
      </w:r>
      <w:r w:rsidRPr="00F50536">
        <w:rPr>
          <w:rFonts w:eastAsia="MS Mincho"/>
          <w:sz w:val="28"/>
          <w:szCs w:val="28"/>
        </w:rPr>
        <w:t>е</w:t>
      </w:r>
      <w:r w:rsidRPr="00F50536">
        <w:rPr>
          <w:rFonts w:eastAsia="MS Mincho"/>
          <w:sz w:val="28"/>
          <w:szCs w:val="28"/>
          <w:lang/>
        </w:rPr>
        <w:t>rilgan  bosim</w:t>
      </w:r>
      <w:proofErr w:type="gramEnd"/>
      <w:r w:rsidRPr="00F50536">
        <w:rPr>
          <w:rFonts w:eastAsia="MS Mincho"/>
          <w:sz w:val="28"/>
          <w:szCs w:val="28"/>
          <w:lang/>
        </w:rPr>
        <w:t xml:space="preserve"> suyuqlikning hamma nuqtalariga o`zgarishsiz uzatiladi." Bu Paskal qonuni sifatida ma'lum. Ko`pgina gidromashinalarning  tuzilishi  ana shu qonunga asoslangan ( masalan,  gidropr</w:t>
      </w:r>
      <w:r w:rsidRPr="00F50536">
        <w:rPr>
          <w:rFonts w:eastAsia="MS Mincho"/>
          <w:sz w:val="28"/>
          <w:szCs w:val="28"/>
        </w:rPr>
        <w:t>е</w:t>
      </w:r>
      <w:r w:rsidRPr="00F50536">
        <w:rPr>
          <w:rFonts w:eastAsia="MS Mincho"/>
          <w:sz w:val="28"/>
          <w:szCs w:val="28"/>
          <w:lang/>
        </w:rPr>
        <w:t>ss, domkratlar, gidroakkumulyatorlar, xajmiy gidroyuritmalar va hokazo). Q</w:t>
      </w:r>
      <w:proofErr w:type="spellStart"/>
      <w:r w:rsidRPr="00F50536">
        <w:rPr>
          <w:sz w:val="28"/>
          <w:szCs w:val="28"/>
          <w:lang w:val="en-US"/>
        </w:rPr>
        <w:t>ayd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etilgan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mashinalarning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ayrimlari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bilan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tanishamiz</w:t>
      </w:r>
      <w:proofErr w:type="spellEnd"/>
      <w:r w:rsidRPr="00F50536">
        <w:rPr>
          <w:sz w:val="28"/>
          <w:szCs w:val="28"/>
          <w:lang w:val="en-US"/>
        </w:rPr>
        <w:t>.</w:t>
      </w:r>
    </w:p>
    <w:p w:rsidR="00463A14" w:rsidRPr="00F50536" w:rsidRDefault="00463A14" w:rsidP="00463A14">
      <w:pPr>
        <w:jc w:val="both"/>
      </w:pPr>
      <w:r>
        <w:rPr>
          <w:noProof/>
        </w:rPr>
        <w:drawing>
          <wp:inline distT="0" distB="0" distL="0" distR="0">
            <wp:extent cx="6115685" cy="2348230"/>
            <wp:effectExtent l="19050" t="0" r="0" b="0"/>
            <wp:docPr id="2" name="Рисунок 2" descr="2-1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-13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234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A14" w:rsidRPr="00EF23D9" w:rsidRDefault="00463A14" w:rsidP="00463A14">
      <w:pPr>
        <w:jc w:val="both"/>
        <w:rPr>
          <w:b/>
          <w:sz w:val="24"/>
          <w:szCs w:val="24"/>
          <w:lang w:val="en-US"/>
        </w:rPr>
      </w:pPr>
      <w:r w:rsidRPr="00EF23D9">
        <w:rPr>
          <w:sz w:val="28"/>
          <w:szCs w:val="28"/>
          <w:lang w:val="en-US"/>
        </w:rPr>
        <w:t xml:space="preserve">       </w:t>
      </w:r>
      <w:proofErr w:type="gramStart"/>
      <w:r w:rsidRPr="00EF23D9">
        <w:rPr>
          <w:b/>
          <w:sz w:val="24"/>
          <w:szCs w:val="24"/>
          <w:lang w:val="en-US"/>
        </w:rPr>
        <w:t>2.3-</w:t>
      </w:r>
      <w:r w:rsidRPr="00580D48">
        <w:rPr>
          <w:b/>
          <w:sz w:val="24"/>
          <w:szCs w:val="24"/>
          <w:lang w:val="en-US"/>
        </w:rPr>
        <w:t>rasm</w:t>
      </w:r>
      <w:r w:rsidRPr="00EF23D9">
        <w:rPr>
          <w:b/>
          <w:sz w:val="24"/>
          <w:szCs w:val="24"/>
          <w:lang w:val="en-US"/>
        </w:rPr>
        <w:t>.</w:t>
      </w:r>
      <w:proofErr w:type="gramEnd"/>
      <w:r w:rsidRPr="00EF23D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80D48">
        <w:rPr>
          <w:b/>
          <w:sz w:val="24"/>
          <w:szCs w:val="24"/>
          <w:lang w:val="en-US"/>
        </w:rPr>
        <w:t>Gidravlik</w:t>
      </w:r>
      <w:proofErr w:type="spellEnd"/>
      <w:r w:rsidRPr="00EF23D9">
        <w:rPr>
          <w:b/>
          <w:sz w:val="24"/>
          <w:szCs w:val="24"/>
          <w:lang w:val="en-US"/>
        </w:rPr>
        <w:t xml:space="preserve"> </w:t>
      </w:r>
      <w:r w:rsidRPr="00580D48">
        <w:rPr>
          <w:b/>
          <w:sz w:val="24"/>
          <w:szCs w:val="24"/>
          <w:lang w:val="en-US"/>
        </w:rPr>
        <w:t>pr</w:t>
      </w:r>
      <w:r w:rsidRPr="00580D48">
        <w:rPr>
          <w:b/>
          <w:sz w:val="24"/>
          <w:szCs w:val="24"/>
        </w:rPr>
        <w:t>е</w:t>
      </w:r>
      <w:proofErr w:type="spellStart"/>
      <w:r w:rsidRPr="00580D48">
        <w:rPr>
          <w:b/>
          <w:sz w:val="24"/>
          <w:szCs w:val="24"/>
          <w:lang w:val="en-US"/>
        </w:rPr>
        <w:t>ss</w:t>
      </w:r>
      <w:proofErr w:type="spellEnd"/>
      <w:r w:rsidRPr="00EF23D9">
        <w:rPr>
          <w:b/>
          <w:sz w:val="24"/>
          <w:szCs w:val="24"/>
          <w:lang w:val="en-US"/>
        </w:rPr>
        <w:tab/>
      </w:r>
      <w:r w:rsidRPr="00EF23D9">
        <w:rPr>
          <w:b/>
          <w:sz w:val="24"/>
          <w:szCs w:val="24"/>
          <w:lang w:val="en-US"/>
        </w:rPr>
        <w:tab/>
      </w:r>
      <w:r w:rsidRPr="00580D48">
        <w:rPr>
          <w:b/>
          <w:sz w:val="24"/>
          <w:szCs w:val="24"/>
          <w:lang w:val="en-US"/>
        </w:rPr>
        <w:t xml:space="preserve">            </w:t>
      </w:r>
      <w:r w:rsidRPr="00EF23D9">
        <w:rPr>
          <w:b/>
          <w:sz w:val="24"/>
          <w:szCs w:val="24"/>
          <w:lang w:val="en-US"/>
        </w:rPr>
        <w:t xml:space="preserve">            2.4-</w:t>
      </w:r>
      <w:r w:rsidRPr="00580D48">
        <w:rPr>
          <w:b/>
          <w:sz w:val="24"/>
          <w:szCs w:val="24"/>
          <w:lang w:val="en-US"/>
        </w:rPr>
        <w:t>rasm</w:t>
      </w:r>
      <w:r w:rsidRPr="00EF23D9">
        <w:rPr>
          <w:b/>
          <w:sz w:val="24"/>
          <w:szCs w:val="24"/>
          <w:lang w:val="en-US"/>
        </w:rPr>
        <w:t>.</w:t>
      </w:r>
      <w:proofErr w:type="gramEnd"/>
      <w:r w:rsidRPr="00EF23D9">
        <w:rPr>
          <w:b/>
          <w:sz w:val="24"/>
          <w:szCs w:val="24"/>
          <w:lang w:val="en-US"/>
        </w:rPr>
        <w:t xml:space="preserve"> </w:t>
      </w:r>
      <w:proofErr w:type="spellStart"/>
      <w:r w:rsidRPr="00580D48">
        <w:rPr>
          <w:b/>
          <w:sz w:val="24"/>
          <w:szCs w:val="24"/>
          <w:lang w:val="en-US"/>
        </w:rPr>
        <w:t>Multiplikator</w:t>
      </w:r>
      <w:proofErr w:type="spellEnd"/>
    </w:p>
    <w:p w:rsidR="00463A14" w:rsidRPr="00EF23D9" w:rsidRDefault="00463A14" w:rsidP="00463A14">
      <w:pPr>
        <w:jc w:val="both"/>
        <w:rPr>
          <w:lang w:val="en-US"/>
        </w:rPr>
      </w:pPr>
    </w:p>
    <w:p w:rsidR="00463A14" w:rsidRPr="00EF23D9" w:rsidRDefault="00463A14" w:rsidP="00463A14">
      <w:pPr>
        <w:jc w:val="both"/>
        <w:rPr>
          <w:sz w:val="28"/>
          <w:szCs w:val="28"/>
          <w:lang w:val="en-US"/>
        </w:rPr>
      </w:pPr>
      <w:r w:rsidRPr="00EF23D9">
        <w:rPr>
          <w:lang w:val="en-US"/>
        </w:rPr>
        <w:tab/>
      </w:r>
      <w:proofErr w:type="gramStart"/>
      <w:r w:rsidRPr="00EF23D9">
        <w:rPr>
          <w:sz w:val="28"/>
          <w:szCs w:val="28"/>
          <w:lang w:val="en-US"/>
        </w:rPr>
        <w:t>2.3-</w:t>
      </w:r>
      <w:r w:rsidRPr="00F50536">
        <w:rPr>
          <w:sz w:val="28"/>
          <w:szCs w:val="28"/>
          <w:lang w:val="en-US"/>
        </w:rPr>
        <w:t>rasmda</w:t>
      </w:r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gidravlik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r w:rsidRPr="00F50536">
        <w:rPr>
          <w:sz w:val="28"/>
          <w:szCs w:val="28"/>
          <w:lang w:val="en-US"/>
        </w:rPr>
        <w:t>pr</w:t>
      </w:r>
      <w:r w:rsidRPr="00557B13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en-US"/>
        </w:rPr>
        <w:t>ss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tasvirlangan</w:t>
      </w:r>
      <w:proofErr w:type="spellEnd"/>
      <w:r w:rsidRPr="00EF23D9">
        <w:rPr>
          <w:sz w:val="28"/>
          <w:szCs w:val="28"/>
          <w:lang w:val="en-US"/>
        </w:rPr>
        <w:t>.</w:t>
      </w:r>
      <w:proofErr w:type="gram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Yuqoridagi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qoidaga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asosan</w:t>
      </w:r>
      <w:proofErr w:type="spellEnd"/>
      <w:r w:rsidRPr="00EF23D9">
        <w:rPr>
          <w:lang w:val="en-US"/>
        </w:rPr>
        <w:t xml:space="preserve"> </w:t>
      </w:r>
      <w:r w:rsidRPr="00F50536">
        <w:rPr>
          <w:b/>
          <w:i/>
          <w:lang w:val="en-US"/>
        </w:rPr>
        <w:t>S</w:t>
      </w:r>
      <w:r w:rsidRPr="00EF23D9">
        <w:rPr>
          <w:b/>
          <w:i/>
          <w:vertAlign w:val="subscript"/>
          <w:lang w:val="en-US"/>
        </w:rPr>
        <w:t>1</w:t>
      </w:r>
      <w:r w:rsidRPr="00EF23D9">
        <w:rPr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yuzali</w:t>
      </w:r>
      <w:proofErr w:type="spellEnd"/>
      <w:r w:rsidRPr="00EF23D9">
        <w:rPr>
          <w:lang w:val="en-US"/>
        </w:rPr>
        <w:t xml:space="preserve"> </w:t>
      </w:r>
      <w:r w:rsidRPr="00F50536">
        <w:rPr>
          <w:b/>
          <w:i/>
        </w:rPr>
        <w:t>П</w:t>
      </w:r>
      <w:r w:rsidRPr="00EF23D9">
        <w:rPr>
          <w:i/>
          <w:vertAlign w:val="subscript"/>
          <w:lang w:val="en-US"/>
        </w:rPr>
        <w:t>1</w:t>
      </w:r>
      <w:r w:rsidRPr="00EF23D9">
        <w:rPr>
          <w:i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porsh</w:t>
      </w:r>
      <w:proofErr w:type="spellEnd"/>
      <w:r w:rsidRPr="00557B13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en-US"/>
        </w:rPr>
        <w:t>nga</w:t>
      </w:r>
      <w:proofErr w:type="spellEnd"/>
      <w:r w:rsidRPr="00EF23D9">
        <w:rPr>
          <w:i/>
          <w:lang w:val="en-US"/>
        </w:rPr>
        <w:t xml:space="preserve"> </w:t>
      </w:r>
      <w:proofErr w:type="gramStart"/>
      <w:r w:rsidRPr="00F50536">
        <w:rPr>
          <w:b/>
          <w:i/>
        </w:rPr>
        <w:t>Р</w:t>
      </w:r>
      <w:r w:rsidRPr="00EF23D9">
        <w:rPr>
          <w:b/>
          <w:i/>
          <w:vertAlign w:val="subscript"/>
          <w:lang w:val="en-US"/>
        </w:rPr>
        <w:t>1</w:t>
      </w:r>
      <w:r w:rsidRPr="00EF23D9">
        <w:rPr>
          <w:i/>
          <w:vertAlign w:val="subscript"/>
          <w:lang w:val="en-US"/>
        </w:rPr>
        <w:t xml:space="preserve">  </w:t>
      </w:r>
      <w:proofErr w:type="spellStart"/>
      <w:r w:rsidRPr="00F50536">
        <w:rPr>
          <w:sz w:val="28"/>
          <w:szCs w:val="28"/>
          <w:lang w:val="en-US"/>
        </w:rPr>
        <w:t>kuch</w:t>
      </w:r>
      <w:proofErr w:type="spellEnd"/>
      <w:proofErr w:type="gram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qo</w:t>
      </w:r>
      <w:r w:rsidRPr="00EF23D9">
        <w:rPr>
          <w:sz w:val="28"/>
          <w:szCs w:val="28"/>
          <w:lang w:val="en-US"/>
        </w:rPr>
        <w:t>’</w:t>
      </w:r>
      <w:r w:rsidRPr="00F50536">
        <w:rPr>
          <w:sz w:val="28"/>
          <w:szCs w:val="28"/>
          <w:lang w:val="en-US"/>
        </w:rPr>
        <w:t>yilsa</w:t>
      </w:r>
      <w:proofErr w:type="spellEnd"/>
      <w:r w:rsidRPr="00EF23D9">
        <w:rPr>
          <w:sz w:val="28"/>
          <w:szCs w:val="28"/>
          <w:lang w:val="en-US"/>
        </w:rPr>
        <w:t>,</w:t>
      </w:r>
      <w:r w:rsidRPr="00EF23D9">
        <w:rPr>
          <w:lang w:val="en-US"/>
        </w:rPr>
        <w:t xml:space="preserve"> </w:t>
      </w:r>
      <w:r w:rsidRPr="00F50536">
        <w:rPr>
          <w:b/>
          <w:i/>
          <w:lang w:val="en-US"/>
        </w:rPr>
        <w:t>S</w:t>
      </w:r>
      <w:r w:rsidRPr="00EF23D9">
        <w:rPr>
          <w:b/>
          <w:i/>
          <w:vertAlign w:val="subscript"/>
          <w:lang w:val="en-US"/>
        </w:rPr>
        <w:t xml:space="preserve">2 </w:t>
      </w:r>
      <w:proofErr w:type="spellStart"/>
      <w:r w:rsidRPr="00F50536">
        <w:rPr>
          <w:sz w:val="28"/>
          <w:szCs w:val="28"/>
          <w:lang w:val="en-US"/>
        </w:rPr>
        <w:t>yuzali</w:t>
      </w:r>
      <w:proofErr w:type="spellEnd"/>
      <w:r w:rsidRPr="00EF23D9">
        <w:rPr>
          <w:lang w:val="en-US"/>
        </w:rPr>
        <w:t xml:space="preserve">  </w:t>
      </w:r>
      <w:r w:rsidRPr="00F50536">
        <w:rPr>
          <w:b/>
          <w:i/>
        </w:rPr>
        <w:t>П</w:t>
      </w:r>
      <w:r w:rsidRPr="00EF23D9">
        <w:rPr>
          <w:b/>
          <w:i/>
          <w:vertAlign w:val="subscript"/>
          <w:lang w:val="en-US"/>
        </w:rPr>
        <w:t>2</w:t>
      </w:r>
      <w:r w:rsidRPr="00EF23D9">
        <w:rPr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porsh</w:t>
      </w:r>
      <w:proofErr w:type="spellEnd"/>
      <w:r w:rsidRPr="00557B13">
        <w:rPr>
          <w:sz w:val="28"/>
          <w:szCs w:val="28"/>
        </w:rPr>
        <w:t>е</w:t>
      </w:r>
      <w:r w:rsidRPr="00F50536">
        <w:rPr>
          <w:sz w:val="28"/>
          <w:szCs w:val="28"/>
          <w:lang w:val="en-US"/>
        </w:rPr>
        <w:t>n</w:t>
      </w:r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quyidagi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kuch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bilan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yuqoriga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ta</w:t>
      </w:r>
      <w:r w:rsidRPr="00EF23D9">
        <w:rPr>
          <w:sz w:val="28"/>
          <w:szCs w:val="28"/>
          <w:lang w:val="en-US"/>
        </w:rPr>
        <w:t>'</w:t>
      </w:r>
      <w:r w:rsidRPr="00F50536">
        <w:rPr>
          <w:sz w:val="28"/>
          <w:szCs w:val="28"/>
          <w:lang w:val="en-US"/>
        </w:rPr>
        <w:t>sir</w:t>
      </w:r>
      <w:proofErr w:type="spellEnd"/>
      <w:r w:rsidRPr="00EF23D9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etadi</w:t>
      </w:r>
      <w:proofErr w:type="spellEnd"/>
      <w:r w:rsidRPr="00EF23D9">
        <w:rPr>
          <w:sz w:val="28"/>
          <w:szCs w:val="28"/>
          <w:lang w:val="en-US"/>
        </w:rPr>
        <w:t>.</w:t>
      </w:r>
    </w:p>
    <w:p w:rsidR="00463A14" w:rsidRPr="00F50536" w:rsidRDefault="00463A14" w:rsidP="00463A14">
      <w:pPr>
        <w:rPr>
          <w:lang w:val="en-US"/>
        </w:rPr>
      </w:pPr>
      <w:r w:rsidRPr="00EF23D9">
        <w:rPr>
          <w:lang w:val="en-US"/>
        </w:rPr>
        <w:tab/>
      </w:r>
      <w:r w:rsidRPr="00EF23D9">
        <w:rPr>
          <w:lang w:val="en-US"/>
        </w:rPr>
        <w:tab/>
      </w:r>
      <w:r w:rsidRPr="00EF23D9">
        <w:rPr>
          <w:lang w:val="en-US"/>
        </w:rPr>
        <w:tab/>
      </w:r>
      <w:r w:rsidRPr="00EF23D9">
        <w:rPr>
          <w:lang w:val="en-US"/>
        </w:rPr>
        <w:tab/>
      </w:r>
      <w:r w:rsidRPr="00F50536">
        <w:rPr>
          <w:position w:val="-30"/>
          <w:sz w:val="28"/>
          <w:szCs w:val="28"/>
        </w:rPr>
        <w:object w:dxaOrig="1040" w:dyaOrig="680">
          <v:shape id="_x0000_i1026" type="#_x0000_t75" style="width:51.85pt;height:34pt" o:ole="">
            <v:imagedata r:id="rId13" o:title=""/>
          </v:shape>
          <o:OLEObject Type="Embed" ProgID="Equation.3" ShapeID="_x0000_i1026" DrawAspect="Content" ObjectID="_1599389835" r:id="rId14"/>
        </w:object>
      </w:r>
      <w:r w:rsidRPr="00F50536">
        <w:rPr>
          <w:sz w:val="28"/>
          <w:szCs w:val="28"/>
          <w:lang w:val="en-US"/>
        </w:rPr>
        <w:t xml:space="preserve">  </w:t>
      </w:r>
      <w:r w:rsidRPr="00F50536">
        <w:rPr>
          <w:lang w:val="en-US"/>
        </w:rPr>
        <w:tab/>
      </w:r>
      <w:proofErr w:type="spellStart"/>
      <w:proofErr w:type="gramStart"/>
      <w:r w:rsidRPr="00F50536">
        <w:rPr>
          <w:sz w:val="28"/>
          <w:szCs w:val="28"/>
          <w:lang w:val="en-US"/>
        </w:rPr>
        <w:t>chunki</w:t>
      </w:r>
      <w:proofErr w:type="spellEnd"/>
      <w:proofErr w:type="gramEnd"/>
      <w:r w:rsidRPr="00F50536">
        <w:rPr>
          <w:sz w:val="28"/>
          <w:szCs w:val="28"/>
          <w:lang w:val="en-US"/>
        </w:rPr>
        <w:t>,</w:t>
      </w:r>
      <w:r w:rsidRPr="00F50536">
        <w:rPr>
          <w:lang w:val="en-US"/>
        </w:rPr>
        <w:tab/>
      </w:r>
      <w:r w:rsidRPr="00F50536">
        <w:rPr>
          <w:position w:val="-30"/>
          <w:sz w:val="28"/>
          <w:szCs w:val="28"/>
        </w:rPr>
        <w:object w:dxaOrig="1240" w:dyaOrig="680">
          <v:shape id="_x0000_i1027" type="#_x0000_t75" style="width:62.2pt;height:34pt" o:ole="">
            <v:imagedata r:id="rId15" o:title=""/>
          </v:shape>
          <o:OLEObject Type="Embed" ProgID="Equation.3" ShapeID="_x0000_i1027" DrawAspect="Content" ObjectID="_1599389836" r:id="rId16"/>
        </w:object>
      </w:r>
      <w:r w:rsidRPr="00F50536">
        <w:rPr>
          <w:lang w:val="en-US"/>
        </w:rPr>
        <w:t xml:space="preserve">   </w:t>
      </w:r>
      <w:r w:rsidRPr="00F50536">
        <w:rPr>
          <w:lang w:val="en-US"/>
        </w:rPr>
        <w:tab/>
      </w:r>
      <w:r w:rsidRPr="00F50536">
        <w:rPr>
          <w:lang w:val="en-US"/>
        </w:rPr>
        <w:tab/>
      </w:r>
      <w:r w:rsidRPr="00F50536">
        <w:rPr>
          <w:lang w:val="en-US"/>
        </w:rPr>
        <w:tab/>
      </w:r>
      <w:r w:rsidRPr="00F50536">
        <w:rPr>
          <w:lang w:val="en-US"/>
        </w:rPr>
        <w:tab/>
      </w:r>
      <w:r w:rsidRPr="00F50536">
        <w:rPr>
          <w:lang w:val="en-US"/>
        </w:rPr>
        <w:tab/>
      </w:r>
    </w:p>
    <w:p w:rsidR="00463A14" w:rsidRPr="00F50536" w:rsidRDefault="00463A14" w:rsidP="00463A14">
      <w:pPr>
        <w:jc w:val="both"/>
        <w:rPr>
          <w:lang w:val="en-US"/>
        </w:rPr>
      </w:pPr>
    </w:p>
    <w:p w:rsidR="00463A14" w:rsidRPr="00F50536" w:rsidRDefault="00463A14" w:rsidP="00463A14">
      <w:pPr>
        <w:jc w:val="both"/>
        <w:rPr>
          <w:lang w:val="en-US"/>
        </w:rPr>
      </w:pPr>
      <w:r w:rsidRPr="00F50536">
        <w:rPr>
          <w:lang w:val="en-US"/>
        </w:rPr>
        <w:tab/>
      </w:r>
      <w:r w:rsidRPr="00F50536">
        <w:rPr>
          <w:sz w:val="28"/>
          <w:szCs w:val="28"/>
          <w:lang w:val="en-US"/>
        </w:rPr>
        <w:t xml:space="preserve">Bu </w:t>
      </w:r>
      <w:proofErr w:type="spellStart"/>
      <w:r w:rsidRPr="00F50536">
        <w:rPr>
          <w:sz w:val="28"/>
          <w:szCs w:val="28"/>
          <w:lang w:val="en-US"/>
        </w:rPr>
        <w:t>asbob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yordamida</w:t>
      </w:r>
      <w:proofErr w:type="spellEnd"/>
      <w:r w:rsidRPr="00F50536">
        <w:rPr>
          <w:lang w:val="en-US"/>
        </w:rPr>
        <w:t xml:space="preserve"> </w:t>
      </w:r>
      <w:r w:rsidRPr="00F50536">
        <w:rPr>
          <w:b/>
          <w:i/>
          <w:sz w:val="28"/>
          <w:szCs w:val="28"/>
        </w:rPr>
        <w:t>Р</w:t>
      </w:r>
      <w:r w:rsidRPr="00F50536">
        <w:rPr>
          <w:b/>
          <w:i/>
          <w:sz w:val="28"/>
          <w:szCs w:val="28"/>
          <w:vertAlign w:val="subscript"/>
          <w:lang w:val="en-US"/>
        </w:rPr>
        <w:t>1</w:t>
      </w:r>
      <w:r w:rsidRPr="00F50536">
        <w:rPr>
          <w:b/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kuch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r w:rsidRPr="00F50536">
        <w:rPr>
          <w:b/>
          <w:i/>
          <w:sz w:val="28"/>
          <w:szCs w:val="28"/>
          <w:lang w:val="en-US"/>
        </w:rPr>
        <w:t>(</w:t>
      </w:r>
      <w:proofErr w:type="gramStart"/>
      <w:r w:rsidRPr="00F50536">
        <w:rPr>
          <w:b/>
          <w:i/>
          <w:sz w:val="28"/>
          <w:szCs w:val="28"/>
          <w:lang w:val="en-US"/>
        </w:rPr>
        <w:t>S</w:t>
      </w:r>
      <w:r w:rsidRPr="00F50536">
        <w:rPr>
          <w:b/>
          <w:i/>
          <w:sz w:val="28"/>
          <w:szCs w:val="28"/>
          <w:vertAlign w:val="subscript"/>
          <w:lang w:val="en-US"/>
        </w:rPr>
        <w:t xml:space="preserve">2 </w:t>
      </w:r>
      <w:r w:rsidRPr="00F50536">
        <w:rPr>
          <w:b/>
          <w:sz w:val="28"/>
          <w:szCs w:val="28"/>
          <w:lang w:val="en-US"/>
        </w:rPr>
        <w:t>:</w:t>
      </w:r>
      <w:proofErr w:type="gramEnd"/>
      <w:r w:rsidRPr="00F50536">
        <w:rPr>
          <w:b/>
          <w:i/>
          <w:sz w:val="28"/>
          <w:szCs w:val="28"/>
          <w:lang w:val="en-US"/>
        </w:rPr>
        <w:t>S</w:t>
      </w:r>
      <w:r w:rsidRPr="00F50536">
        <w:rPr>
          <w:b/>
          <w:i/>
          <w:sz w:val="28"/>
          <w:szCs w:val="28"/>
          <w:vertAlign w:val="subscript"/>
          <w:lang w:val="en-US"/>
        </w:rPr>
        <w:t>1</w:t>
      </w:r>
      <w:r w:rsidRPr="00F50536">
        <w:rPr>
          <w:b/>
          <w:i/>
          <w:sz w:val="28"/>
          <w:szCs w:val="28"/>
          <w:lang w:val="en-US"/>
        </w:rPr>
        <w:t>)</w:t>
      </w:r>
      <w:r w:rsidRPr="00F50536">
        <w:rPr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marta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oshiriladi</w:t>
      </w:r>
      <w:proofErr w:type="spellEnd"/>
      <w:r w:rsidRPr="00F50536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F50536">
        <w:rPr>
          <w:sz w:val="28"/>
          <w:szCs w:val="28"/>
          <w:lang w:val="en-US"/>
        </w:rPr>
        <w:t>Amaliy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hisoblarda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qurilmaning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harakatchan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qismlari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ishqalanishi</w:t>
      </w:r>
      <w:proofErr w:type="spellEnd"/>
      <w:r w:rsidRPr="00F50536">
        <w:rPr>
          <w:sz w:val="28"/>
          <w:szCs w:val="28"/>
          <w:lang w:val="en-US"/>
        </w:rPr>
        <w:t xml:space="preserve"> ham </w:t>
      </w:r>
      <w:proofErr w:type="spellStart"/>
      <w:r w:rsidRPr="00F50536">
        <w:rPr>
          <w:sz w:val="28"/>
          <w:szCs w:val="28"/>
          <w:lang w:val="en-US"/>
        </w:rPr>
        <w:t>hisobga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olinadi</w:t>
      </w:r>
      <w:proofErr w:type="spellEnd"/>
      <w:r w:rsidRPr="00F50536">
        <w:rPr>
          <w:sz w:val="28"/>
          <w:szCs w:val="28"/>
          <w:lang w:val="en-US"/>
        </w:rPr>
        <w:t>.</w:t>
      </w:r>
      <w:proofErr w:type="gramEnd"/>
      <w:r w:rsidRPr="00F50536">
        <w:rPr>
          <w:lang w:val="en-US"/>
        </w:rPr>
        <w:t xml:space="preserve"> </w:t>
      </w:r>
    </w:p>
    <w:p w:rsidR="00463A14" w:rsidRPr="00F50536" w:rsidRDefault="00463A14" w:rsidP="00463A14">
      <w:pPr>
        <w:ind w:firstLine="708"/>
        <w:jc w:val="both"/>
        <w:rPr>
          <w:sz w:val="28"/>
          <w:szCs w:val="28"/>
          <w:lang w:val="en-US"/>
        </w:rPr>
      </w:pPr>
      <w:r w:rsidRPr="00F50536">
        <w:rPr>
          <w:sz w:val="28"/>
          <w:szCs w:val="28"/>
          <w:lang w:val="en-US"/>
        </w:rPr>
        <w:t xml:space="preserve">2.4-rasmda </w:t>
      </w:r>
      <w:proofErr w:type="spellStart"/>
      <w:r w:rsidRPr="00F50536">
        <w:rPr>
          <w:sz w:val="28"/>
          <w:szCs w:val="28"/>
          <w:lang w:val="en-US"/>
        </w:rPr>
        <w:t>esa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multiplikator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tasvirlangan</w:t>
      </w:r>
      <w:proofErr w:type="spellEnd"/>
      <w:r w:rsidRPr="00F50536">
        <w:rPr>
          <w:sz w:val="28"/>
          <w:szCs w:val="28"/>
          <w:lang w:val="en-US"/>
        </w:rPr>
        <w:t xml:space="preserve">, agar </w:t>
      </w:r>
      <w:r w:rsidRPr="00F50536">
        <w:rPr>
          <w:b/>
          <w:i/>
          <w:sz w:val="28"/>
          <w:szCs w:val="28"/>
          <w:lang w:val="en-US"/>
        </w:rPr>
        <w:t>A</w:t>
      </w:r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kam</w:t>
      </w:r>
      <w:proofErr w:type="spellEnd"/>
      <w:r w:rsidRPr="00F50536">
        <w:rPr>
          <w:sz w:val="28"/>
          <w:szCs w:val="28"/>
        </w:rPr>
        <w:t>е</w:t>
      </w:r>
      <w:proofErr w:type="spellStart"/>
      <w:r w:rsidRPr="00F50536">
        <w:rPr>
          <w:sz w:val="28"/>
          <w:szCs w:val="28"/>
          <w:lang w:val="en-US"/>
        </w:rPr>
        <w:t>rada</w:t>
      </w:r>
      <w:proofErr w:type="spellEnd"/>
      <w:r w:rsidRPr="00F50536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F50536">
        <w:rPr>
          <w:b/>
          <w:i/>
          <w:sz w:val="28"/>
          <w:szCs w:val="28"/>
        </w:rPr>
        <w:t>р</w:t>
      </w:r>
      <w:proofErr w:type="spellEnd"/>
      <w:r w:rsidRPr="00F50536">
        <w:rPr>
          <w:b/>
          <w:i/>
          <w:sz w:val="28"/>
          <w:szCs w:val="28"/>
          <w:vertAlign w:val="subscript"/>
          <w:lang w:val="en-US"/>
        </w:rPr>
        <w:t>1</w:t>
      </w:r>
      <w:r w:rsidRPr="00F50536">
        <w:rPr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bo’lsa</w:t>
      </w:r>
      <w:proofErr w:type="spellEnd"/>
      <w:r w:rsidRPr="00F50536">
        <w:rPr>
          <w:sz w:val="28"/>
          <w:szCs w:val="28"/>
          <w:lang w:val="en-US"/>
        </w:rPr>
        <w:t xml:space="preserve">, </w:t>
      </w:r>
      <w:r w:rsidRPr="00F50536">
        <w:rPr>
          <w:i/>
          <w:sz w:val="28"/>
          <w:szCs w:val="28"/>
        </w:rPr>
        <w:t>В</w:t>
      </w:r>
      <w:r w:rsidRPr="00F50536">
        <w:rPr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kamеradagi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50536">
        <w:rPr>
          <w:b/>
          <w:i/>
          <w:sz w:val="28"/>
          <w:szCs w:val="28"/>
        </w:rPr>
        <w:t>р</w:t>
      </w:r>
      <w:proofErr w:type="spellEnd"/>
      <w:r w:rsidRPr="00F50536">
        <w:rPr>
          <w:b/>
          <w:i/>
          <w:sz w:val="28"/>
          <w:szCs w:val="28"/>
          <w:vertAlign w:val="subscript"/>
          <w:lang w:val="en-US"/>
        </w:rPr>
        <w:t xml:space="preserve">2 </w:t>
      </w:r>
      <w:r w:rsidRPr="00F50536">
        <w:rPr>
          <w:i/>
          <w:sz w:val="28"/>
          <w:szCs w:val="28"/>
          <w:vertAlign w:val="subscript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bosim</w:t>
      </w:r>
      <w:proofErr w:type="spellEnd"/>
      <w:proofErr w:type="gram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ajratilsa</w:t>
      </w:r>
      <w:proofErr w:type="spellEnd"/>
      <w:r w:rsidRPr="00F50536">
        <w:rPr>
          <w:sz w:val="28"/>
          <w:szCs w:val="28"/>
          <w:lang w:val="en-US"/>
        </w:rPr>
        <w:t xml:space="preserve">, </w:t>
      </w:r>
      <w:proofErr w:type="spellStart"/>
      <w:r w:rsidRPr="00F50536">
        <w:rPr>
          <w:sz w:val="28"/>
          <w:szCs w:val="28"/>
          <w:lang w:val="en-US"/>
        </w:rPr>
        <w:t>quyidagi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shart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bajarilishi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kеrak</w:t>
      </w:r>
      <w:proofErr w:type="spellEnd"/>
      <w:r w:rsidRPr="00F50536">
        <w:rPr>
          <w:sz w:val="28"/>
          <w:szCs w:val="28"/>
          <w:lang w:val="en-US"/>
        </w:rPr>
        <w:t>:</w:t>
      </w:r>
    </w:p>
    <w:p w:rsidR="00463A14" w:rsidRPr="00F50536" w:rsidRDefault="00463A14" w:rsidP="00463A14">
      <w:pPr>
        <w:jc w:val="center"/>
        <w:rPr>
          <w:lang w:val="en-US"/>
        </w:rPr>
      </w:pPr>
    </w:p>
    <w:p w:rsidR="00463A14" w:rsidRPr="00F50536" w:rsidRDefault="00463A14" w:rsidP="00463A14">
      <w:pPr>
        <w:jc w:val="center"/>
        <w:rPr>
          <w:lang w:val="en-US"/>
        </w:rPr>
      </w:pPr>
      <w:proofErr w:type="spellStart"/>
      <w:r w:rsidRPr="00F50536">
        <w:rPr>
          <w:i/>
          <w:sz w:val="28"/>
          <w:szCs w:val="28"/>
        </w:rPr>
        <w:t>р</w:t>
      </w:r>
      <w:proofErr w:type="spellEnd"/>
      <w:proofErr w:type="gramStart"/>
      <w:r w:rsidRPr="00F50536">
        <w:rPr>
          <w:i/>
          <w:sz w:val="28"/>
          <w:szCs w:val="28"/>
          <w:vertAlign w:val="subscript"/>
          <w:lang w:val="en-US"/>
        </w:rPr>
        <w:t>2</w:t>
      </w:r>
      <w:proofErr w:type="gramEnd"/>
      <w:r w:rsidRPr="00F50536">
        <w:rPr>
          <w:i/>
          <w:sz w:val="28"/>
          <w:szCs w:val="28"/>
          <w:vertAlign w:val="subscript"/>
          <w:lang w:val="en-US"/>
        </w:rPr>
        <w:t xml:space="preserve"> </w:t>
      </w:r>
      <w:r w:rsidRPr="00F50536">
        <w:rPr>
          <w:i/>
          <w:sz w:val="28"/>
          <w:szCs w:val="28"/>
          <w:lang w:val="en-US"/>
        </w:rPr>
        <w:t>S</w:t>
      </w:r>
      <w:r w:rsidRPr="00F50536">
        <w:rPr>
          <w:i/>
          <w:sz w:val="28"/>
          <w:szCs w:val="28"/>
          <w:vertAlign w:val="subscript"/>
          <w:lang w:val="en-US"/>
        </w:rPr>
        <w:t xml:space="preserve">2 </w:t>
      </w:r>
      <w:r w:rsidRPr="00F50536">
        <w:rPr>
          <w:i/>
          <w:sz w:val="28"/>
          <w:szCs w:val="28"/>
          <w:lang w:val="en-US"/>
        </w:rPr>
        <w:t xml:space="preserve">= </w:t>
      </w:r>
      <w:proofErr w:type="spellStart"/>
      <w:r w:rsidRPr="00F50536">
        <w:rPr>
          <w:i/>
          <w:sz w:val="28"/>
          <w:szCs w:val="28"/>
        </w:rPr>
        <w:t>р</w:t>
      </w:r>
      <w:proofErr w:type="spellEnd"/>
      <w:r w:rsidRPr="00F50536">
        <w:rPr>
          <w:i/>
          <w:sz w:val="28"/>
          <w:szCs w:val="28"/>
          <w:vertAlign w:val="subscript"/>
          <w:lang w:val="en-US"/>
        </w:rPr>
        <w:t xml:space="preserve">1 </w:t>
      </w:r>
      <w:r w:rsidRPr="00F50536">
        <w:rPr>
          <w:i/>
          <w:sz w:val="28"/>
          <w:szCs w:val="28"/>
          <w:lang w:val="en-US"/>
        </w:rPr>
        <w:t>S</w:t>
      </w:r>
      <w:r w:rsidRPr="00F50536">
        <w:rPr>
          <w:i/>
          <w:sz w:val="28"/>
          <w:szCs w:val="28"/>
          <w:vertAlign w:val="subscript"/>
          <w:lang w:val="en-US"/>
        </w:rPr>
        <w:t>1</w:t>
      </w:r>
      <w:r>
        <w:rPr>
          <w:i/>
          <w:sz w:val="28"/>
          <w:szCs w:val="28"/>
          <w:vertAlign w:val="subscript"/>
          <w:lang w:val="en-US"/>
        </w:rPr>
        <w:t xml:space="preserve">  </w:t>
      </w:r>
      <w:proofErr w:type="spellStart"/>
      <w:r w:rsidRPr="00F50536">
        <w:rPr>
          <w:sz w:val="28"/>
          <w:szCs w:val="28"/>
          <w:lang w:val="en-US"/>
        </w:rPr>
        <w:t>bunga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asosan</w:t>
      </w:r>
      <w:proofErr w:type="spellEnd"/>
      <w:r w:rsidRPr="00F50536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</w:t>
      </w:r>
      <w:r w:rsidRPr="00F50536">
        <w:rPr>
          <w:position w:val="-30"/>
          <w:sz w:val="28"/>
          <w:szCs w:val="28"/>
        </w:rPr>
        <w:object w:dxaOrig="1100" w:dyaOrig="680">
          <v:shape id="_x0000_i1028" type="#_x0000_t75" style="width:58.2pt;height:35.7pt" o:ole="">
            <v:imagedata r:id="rId17" o:title=""/>
          </v:shape>
          <o:OLEObject Type="Embed" ProgID="Equation.3" ShapeID="_x0000_i1028" DrawAspect="Content" ObjectID="_1599389837" r:id="rId18"/>
        </w:object>
      </w:r>
    </w:p>
    <w:p w:rsidR="00463A14" w:rsidRPr="00F50536" w:rsidRDefault="00463A14" w:rsidP="00463A14">
      <w:pPr>
        <w:jc w:val="both"/>
        <w:rPr>
          <w:lang w:val="en-US"/>
        </w:rPr>
      </w:pPr>
      <w:proofErr w:type="spellStart"/>
      <w:proofErr w:type="gramStart"/>
      <w:r w:rsidRPr="00F50536">
        <w:rPr>
          <w:sz w:val="28"/>
          <w:szCs w:val="28"/>
          <w:lang w:val="en-US"/>
        </w:rPr>
        <w:lastRenderedPageBreak/>
        <w:t>qurilma</w:t>
      </w:r>
      <w:proofErr w:type="spellEnd"/>
      <w:proofErr w:type="gram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yordamida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bosim</w:t>
      </w:r>
      <w:proofErr w:type="spellEnd"/>
      <w:r w:rsidRPr="00F50536">
        <w:rPr>
          <w:sz w:val="28"/>
          <w:szCs w:val="28"/>
          <w:lang w:val="en-US"/>
        </w:rPr>
        <w:t xml:space="preserve">  </w:t>
      </w:r>
      <w:r w:rsidRPr="00F50536">
        <w:rPr>
          <w:i/>
          <w:sz w:val="28"/>
          <w:szCs w:val="28"/>
          <w:lang w:val="en-US"/>
        </w:rPr>
        <w:t>(S</w:t>
      </w:r>
      <w:r w:rsidRPr="00F50536">
        <w:rPr>
          <w:i/>
          <w:sz w:val="28"/>
          <w:szCs w:val="28"/>
          <w:vertAlign w:val="subscript"/>
          <w:lang w:val="en-US"/>
        </w:rPr>
        <w:t>1</w:t>
      </w:r>
      <w:r w:rsidRPr="00F50536">
        <w:rPr>
          <w:i/>
          <w:sz w:val="28"/>
          <w:szCs w:val="28"/>
          <w:lang w:val="en-US"/>
        </w:rPr>
        <w:t>: S</w:t>
      </w:r>
      <w:r w:rsidRPr="00F50536">
        <w:rPr>
          <w:i/>
          <w:sz w:val="28"/>
          <w:szCs w:val="28"/>
          <w:vertAlign w:val="subscript"/>
          <w:lang w:val="en-US"/>
        </w:rPr>
        <w:t>2</w:t>
      </w:r>
      <w:r w:rsidRPr="00F50536">
        <w:rPr>
          <w:i/>
          <w:sz w:val="28"/>
          <w:szCs w:val="28"/>
          <w:lang w:val="en-US"/>
        </w:rPr>
        <w:t xml:space="preserve">) </w:t>
      </w:r>
      <w:proofErr w:type="spellStart"/>
      <w:r w:rsidRPr="00F50536">
        <w:rPr>
          <w:sz w:val="28"/>
          <w:szCs w:val="28"/>
          <w:lang w:val="en-US"/>
        </w:rPr>
        <w:t>marotaba</w:t>
      </w:r>
      <w:proofErr w:type="spellEnd"/>
      <w:r w:rsidRPr="00F50536">
        <w:rPr>
          <w:sz w:val="28"/>
          <w:szCs w:val="28"/>
          <w:lang w:val="en-US"/>
        </w:rPr>
        <w:t xml:space="preserve"> </w:t>
      </w:r>
      <w:proofErr w:type="spellStart"/>
      <w:r w:rsidRPr="00F50536">
        <w:rPr>
          <w:sz w:val="28"/>
          <w:szCs w:val="28"/>
          <w:lang w:val="en-US"/>
        </w:rPr>
        <w:t>oshiriladi</w:t>
      </w:r>
      <w:proofErr w:type="spellEnd"/>
      <w:r w:rsidRPr="00F50536">
        <w:rPr>
          <w:lang w:val="en-US"/>
        </w:rPr>
        <w:t>.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 w:val="en-US"/>
        </w:rPr>
      </w:pPr>
    </w:p>
    <w:p w:rsidR="00463A14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 xml:space="preserve">NAZORAT </w:t>
      </w:r>
      <w:r>
        <w:rPr>
          <w:rFonts w:ascii="Times New Roman" w:eastAsia="MS Mincho" w:hAnsi="Times New Roman" w:cs="Times New Roman"/>
          <w:b/>
          <w:bCs/>
          <w:sz w:val="28"/>
          <w:lang/>
        </w:rPr>
        <w:t xml:space="preserve">UCHUN </w:t>
      </w:r>
      <w:r w:rsidRPr="00F50536">
        <w:rPr>
          <w:rFonts w:ascii="Times New Roman" w:eastAsia="MS Mincho" w:hAnsi="Times New Roman" w:cs="Times New Roman"/>
          <w:b/>
          <w:bCs/>
          <w:sz w:val="28"/>
          <w:lang/>
        </w:rPr>
        <w:t>SAVOLLAR</w:t>
      </w:r>
    </w:p>
    <w:p w:rsidR="00463A14" w:rsidRPr="00F50536" w:rsidRDefault="00463A14" w:rsidP="00463A14">
      <w:pPr>
        <w:pStyle w:val="a4"/>
        <w:jc w:val="center"/>
        <w:rPr>
          <w:rFonts w:ascii="Times New Roman" w:eastAsia="MS Mincho" w:hAnsi="Times New Roman" w:cs="Times New Roman"/>
          <w:b/>
          <w:bCs/>
          <w:sz w:val="28"/>
          <w:lang/>
        </w:rPr>
      </w:pP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1. Gidrostatika nimani o`rganadi?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2. Suyuqlikka qanday kuchlar ta`sir etadi?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3. Gidrostatik bosim d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ganda nimani tushunasiz?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4. Gidrostatik bosimni 1-xossasini ayting va isbotlang.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 xml:space="preserve">5. Gidrostatik bosimni 2-xossasini ayting va yozing. 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6. Bosim qanday o`lchov birliklarida o’lchanadi?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7. Suyuqliklar muvozanatiga oid Eyl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 diff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r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nsial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nglamasini yozing va sharhlang.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8.  Gidrostatikaning asosiy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nglamasini yozing va ayting.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9. Gidrostatikaning asosiy t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nglamasini boshqa yo`l bilan k</w:t>
      </w:r>
      <w:r w:rsidRPr="00F50536">
        <w:rPr>
          <w:rFonts w:ascii="Times New Roman" w:eastAsia="MS Mincho" w:hAnsi="Times New Roman" w:cs="Times New Roman"/>
          <w:sz w:val="28"/>
        </w:rPr>
        <w:t>е</w:t>
      </w:r>
      <w:r w:rsidRPr="00F50536">
        <w:rPr>
          <w:rFonts w:ascii="Times New Roman" w:eastAsia="MS Mincho" w:hAnsi="Times New Roman" w:cs="Times New Roman"/>
          <w:sz w:val="28"/>
          <w:lang/>
        </w:rPr>
        <w:t>ltirib chiqarish mumkinmi?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  <w:r w:rsidRPr="00F50536">
        <w:rPr>
          <w:rFonts w:ascii="Times New Roman" w:eastAsia="MS Mincho" w:hAnsi="Times New Roman" w:cs="Times New Roman"/>
          <w:sz w:val="28"/>
          <w:lang/>
        </w:rPr>
        <w:t>10. Paskal qonunini ayting va Paskal qonuni asosida qanday mashinalar ishlaydi?</w:t>
      </w:r>
    </w:p>
    <w:p w:rsidR="00463A14" w:rsidRPr="00F50536" w:rsidRDefault="00463A14" w:rsidP="00463A14">
      <w:pPr>
        <w:pStyle w:val="a4"/>
        <w:jc w:val="both"/>
        <w:rPr>
          <w:rFonts w:ascii="Times New Roman" w:eastAsia="MS Mincho" w:hAnsi="Times New Roman" w:cs="Times New Roman"/>
          <w:sz w:val="28"/>
          <w:lang/>
        </w:rPr>
      </w:pPr>
    </w:p>
    <w:p w:rsidR="00463A14" w:rsidRDefault="00463A14" w:rsidP="00463A1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Foydalaniladigan asosiy darsliklar va </w:t>
      </w:r>
      <w:proofErr w:type="spellStart"/>
      <w:r w:rsidRPr="00F30186">
        <w:rPr>
          <w:b/>
          <w:sz w:val="24"/>
          <w:szCs w:val="24"/>
          <w:lang w:val="en-US"/>
        </w:rPr>
        <w:t>o’q</w:t>
      </w:r>
      <w:proofErr w:type="spellEnd"/>
      <w:r w:rsidRPr="00F30186">
        <w:rPr>
          <w:b/>
          <w:sz w:val="24"/>
          <w:szCs w:val="24"/>
          <w:lang w:val="uz-Cyrl-UZ"/>
        </w:rPr>
        <w:t>uv</w:t>
      </w:r>
      <w:r w:rsidRPr="00F30186">
        <w:rPr>
          <w:b/>
          <w:sz w:val="24"/>
          <w:szCs w:val="24"/>
          <w:lang w:val="en-US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llanmalar r</w:t>
      </w:r>
      <w:r w:rsidRPr="00F30186">
        <w:rPr>
          <w:b/>
          <w:sz w:val="24"/>
          <w:szCs w:val="24"/>
          <w:lang w:val="en-US"/>
        </w:rPr>
        <w:t>o’</w:t>
      </w:r>
      <w:r w:rsidRPr="00F30186">
        <w:rPr>
          <w:b/>
          <w:sz w:val="24"/>
          <w:szCs w:val="24"/>
          <w:lang w:val="uz-Cyrl-UZ"/>
        </w:rPr>
        <w:t>yxati</w:t>
      </w:r>
    </w:p>
    <w:p w:rsidR="00463A14" w:rsidRPr="0011057C" w:rsidRDefault="00463A14" w:rsidP="00463A1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463A14" w:rsidRPr="00F30186" w:rsidRDefault="00463A14" w:rsidP="00463A14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Latipov K.Sh. Gidravlika, gidromashinalar va gidropnеvmoyuritgichlar. - T., 1994.</w:t>
      </w:r>
    </w:p>
    <w:p w:rsidR="00463A14" w:rsidRPr="00F30186" w:rsidRDefault="00463A14" w:rsidP="00463A14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  <w:lang w:val="en-US"/>
        </w:rPr>
      </w:pPr>
      <w:proofErr w:type="spellStart"/>
      <w:r w:rsidRPr="00F30186">
        <w:rPr>
          <w:sz w:val="24"/>
          <w:szCs w:val="24"/>
          <w:lang w:val="en-US"/>
        </w:rPr>
        <w:t>Latipov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K.Sh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30186">
        <w:rPr>
          <w:sz w:val="24"/>
          <w:szCs w:val="24"/>
          <w:lang w:val="en-US"/>
        </w:rPr>
        <w:t>va</w:t>
      </w:r>
      <w:proofErr w:type="spellEnd"/>
      <w:proofErr w:type="gram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gidroyuritmalar</w:t>
      </w:r>
      <w:proofErr w:type="spellEnd"/>
      <w:r w:rsidRPr="00F30186">
        <w:rPr>
          <w:sz w:val="24"/>
          <w:szCs w:val="24"/>
          <w:lang w:val="en-US"/>
        </w:rPr>
        <w:t>. - T., 1992.</w:t>
      </w:r>
    </w:p>
    <w:p w:rsidR="00463A14" w:rsidRPr="00F30186" w:rsidRDefault="00463A14" w:rsidP="00463A14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Umarov</w:t>
      </w:r>
      <w:proofErr w:type="spellEnd"/>
      <w:r w:rsidRPr="00F30186">
        <w:rPr>
          <w:sz w:val="24"/>
          <w:szCs w:val="24"/>
          <w:lang w:val="en-US"/>
        </w:rPr>
        <w:t xml:space="preserve"> </w:t>
      </w:r>
      <w:proofErr w:type="spellStart"/>
      <w:r w:rsidRPr="00F30186">
        <w:rPr>
          <w:sz w:val="24"/>
          <w:szCs w:val="24"/>
          <w:lang w:val="en-US"/>
        </w:rPr>
        <w:t>A.Yu</w:t>
      </w:r>
      <w:proofErr w:type="spellEnd"/>
      <w:r w:rsidRPr="00F30186">
        <w:rPr>
          <w:sz w:val="24"/>
          <w:szCs w:val="24"/>
          <w:lang w:val="en-US"/>
        </w:rPr>
        <w:t xml:space="preserve">. </w:t>
      </w:r>
      <w:proofErr w:type="spellStart"/>
      <w:r w:rsidRPr="00F30186">
        <w:rPr>
          <w:sz w:val="24"/>
          <w:szCs w:val="24"/>
          <w:lang w:val="en-US"/>
        </w:rPr>
        <w:t>Gidravlika</w:t>
      </w:r>
      <w:proofErr w:type="spellEnd"/>
      <w:r w:rsidRPr="00F30186">
        <w:rPr>
          <w:sz w:val="24"/>
          <w:szCs w:val="24"/>
          <w:lang w:val="en-US"/>
        </w:rPr>
        <w:t>. «</w:t>
      </w:r>
      <w:proofErr w:type="spellStart"/>
      <w:r w:rsidRPr="00F30186">
        <w:rPr>
          <w:sz w:val="24"/>
          <w:szCs w:val="24"/>
          <w:lang w:val="en-US"/>
        </w:rPr>
        <w:t>O’zb</w:t>
      </w:r>
      <w:proofErr w:type="spellEnd"/>
      <w:r w:rsidRPr="00F30186">
        <w:rPr>
          <w:sz w:val="24"/>
          <w:szCs w:val="24"/>
        </w:rPr>
        <w:t>е</w:t>
      </w:r>
      <w:proofErr w:type="spellStart"/>
      <w:r w:rsidRPr="00F30186">
        <w:rPr>
          <w:sz w:val="24"/>
          <w:szCs w:val="24"/>
          <w:lang w:val="en-US"/>
        </w:rPr>
        <w:t>kiston</w:t>
      </w:r>
      <w:proofErr w:type="spellEnd"/>
      <w:r w:rsidRPr="00F30186">
        <w:rPr>
          <w:sz w:val="24"/>
          <w:szCs w:val="24"/>
          <w:lang w:val="en-US"/>
        </w:rPr>
        <w:t xml:space="preserve">». </w:t>
      </w:r>
      <w:r w:rsidRPr="00F30186">
        <w:rPr>
          <w:sz w:val="24"/>
          <w:szCs w:val="24"/>
        </w:rPr>
        <w:t>T. 2002.</w:t>
      </w:r>
    </w:p>
    <w:p w:rsidR="00463A14" w:rsidRPr="00F30186" w:rsidRDefault="00463A14" w:rsidP="00463A14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  <w:lang w:val="en-US"/>
        </w:rPr>
        <w:t>Bozorov</w:t>
      </w:r>
      <w:proofErr w:type="spellEnd"/>
      <w:r w:rsidRPr="00F30186">
        <w:rPr>
          <w:sz w:val="24"/>
          <w:szCs w:val="24"/>
          <w:lang w:val="en-US"/>
        </w:rPr>
        <w:t xml:space="preserve"> D.R., </w:t>
      </w:r>
      <w:proofErr w:type="spellStart"/>
      <w:r w:rsidRPr="00F30186">
        <w:rPr>
          <w:sz w:val="24"/>
          <w:szCs w:val="24"/>
          <w:lang w:val="en-US"/>
        </w:rPr>
        <w:t>Karimov</w:t>
      </w:r>
      <w:proofErr w:type="spellEnd"/>
      <w:r w:rsidRPr="00F30186">
        <w:rPr>
          <w:sz w:val="24"/>
          <w:szCs w:val="24"/>
          <w:lang w:val="en-US"/>
        </w:rPr>
        <w:t xml:space="preserve"> R.M. 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asoslari</w:t>
      </w:r>
      <w:proofErr w:type="spellEnd"/>
      <w:r w:rsidRPr="00F30186">
        <w:rPr>
          <w:sz w:val="24"/>
          <w:szCs w:val="24"/>
        </w:rPr>
        <w:t xml:space="preserve">.  T. 2004. </w:t>
      </w:r>
    </w:p>
    <w:p w:rsidR="00463A14" w:rsidRPr="00F30186" w:rsidRDefault="00463A14" w:rsidP="00463A14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Shokirov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Karimov</w:t>
      </w:r>
      <w:proofErr w:type="spellEnd"/>
      <w:r w:rsidRPr="00F30186">
        <w:rPr>
          <w:sz w:val="24"/>
          <w:szCs w:val="24"/>
        </w:rPr>
        <w:t xml:space="preserve"> A.A., </w:t>
      </w:r>
      <w:proofErr w:type="spellStart"/>
      <w:r w:rsidRPr="00F30186">
        <w:rPr>
          <w:sz w:val="24"/>
          <w:szCs w:val="24"/>
        </w:rPr>
        <w:t>Parmonov</w:t>
      </w:r>
      <w:proofErr w:type="spellEnd"/>
      <w:r w:rsidRPr="00F30186">
        <w:rPr>
          <w:sz w:val="24"/>
          <w:szCs w:val="24"/>
        </w:rPr>
        <w:t xml:space="preserve"> A.E. “</w:t>
      </w:r>
      <w:proofErr w:type="spellStart"/>
      <w:r w:rsidRPr="00F30186">
        <w:rPr>
          <w:sz w:val="24"/>
          <w:szCs w:val="24"/>
        </w:rPr>
        <w:t>Ixcham</w:t>
      </w:r>
      <w:proofErr w:type="spellEnd"/>
      <w:r w:rsidRPr="00F30186">
        <w:rPr>
          <w:sz w:val="24"/>
          <w:szCs w:val="24"/>
        </w:rPr>
        <w:t xml:space="preserve"> </w:t>
      </w:r>
      <w:proofErr w:type="spellStart"/>
      <w:r w:rsidRPr="00F30186">
        <w:rPr>
          <w:sz w:val="24"/>
          <w:szCs w:val="24"/>
        </w:rPr>
        <w:t>gidravlika</w:t>
      </w:r>
      <w:proofErr w:type="spellEnd"/>
      <w:r w:rsidRPr="00F30186">
        <w:rPr>
          <w:sz w:val="24"/>
          <w:szCs w:val="24"/>
        </w:rPr>
        <w:t xml:space="preserve">” </w:t>
      </w:r>
      <w:proofErr w:type="spellStart"/>
      <w:r w:rsidRPr="00F30186">
        <w:rPr>
          <w:sz w:val="24"/>
          <w:szCs w:val="24"/>
        </w:rPr>
        <w:t>Toshk</w:t>
      </w:r>
      <w:proofErr w:type="gramStart"/>
      <w:r w:rsidRPr="00F30186">
        <w:rPr>
          <w:sz w:val="24"/>
          <w:szCs w:val="24"/>
        </w:rPr>
        <w:t>е</w:t>
      </w:r>
      <w:proofErr w:type="gramEnd"/>
      <w:r w:rsidRPr="00F30186">
        <w:rPr>
          <w:sz w:val="24"/>
          <w:szCs w:val="24"/>
        </w:rPr>
        <w:t>nt</w:t>
      </w:r>
      <w:proofErr w:type="spellEnd"/>
      <w:r w:rsidRPr="00F30186">
        <w:rPr>
          <w:sz w:val="24"/>
          <w:szCs w:val="24"/>
        </w:rPr>
        <w:t>, 2010.</w:t>
      </w:r>
    </w:p>
    <w:p w:rsidR="00463A14" w:rsidRPr="00F30186" w:rsidRDefault="00463A14" w:rsidP="00463A14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Гиргидов</w:t>
      </w:r>
      <w:proofErr w:type="spellEnd"/>
      <w:r w:rsidRPr="00F30186">
        <w:rPr>
          <w:sz w:val="24"/>
          <w:szCs w:val="24"/>
        </w:rPr>
        <w:t xml:space="preserve"> А.Д. Механика жидкости и газа (Гидравлика).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 xml:space="preserve">Санкт-Петербург. Издательство </w:t>
      </w:r>
      <w:proofErr w:type="spellStart"/>
      <w:r w:rsidRPr="00F30186">
        <w:rPr>
          <w:sz w:val="24"/>
          <w:szCs w:val="24"/>
        </w:rPr>
        <w:t>СПбГПУ</w:t>
      </w:r>
      <w:proofErr w:type="spellEnd"/>
      <w:r w:rsidRPr="00F30186">
        <w:rPr>
          <w:sz w:val="24"/>
          <w:szCs w:val="24"/>
        </w:rPr>
        <w:t>. 2004.</w:t>
      </w:r>
    </w:p>
    <w:p w:rsidR="00463A14" w:rsidRPr="00F30186" w:rsidRDefault="00463A14" w:rsidP="00463A14">
      <w:pPr>
        <w:numPr>
          <w:ilvl w:val="0"/>
          <w:numId w:val="1"/>
        </w:numPr>
        <w:tabs>
          <w:tab w:val="left" w:pos="180"/>
        </w:tabs>
        <w:jc w:val="both"/>
        <w:rPr>
          <w:sz w:val="24"/>
          <w:szCs w:val="24"/>
        </w:rPr>
      </w:pPr>
      <w:proofErr w:type="spellStart"/>
      <w:r w:rsidRPr="00F30186">
        <w:rPr>
          <w:sz w:val="24"/>
          <w:szCs w:val="24"/>
        </w:rPr>
        <w:t>Дулин</w:t>
      </w:r>
      <w:proofErr w:type="spellEnd"/>
      <w:r w:rsidRPr="00F30186">
        <w:rPr>
          <w:sz w:val="24"/>
          <w:szCs w:val="24"/>
        </w:rPr>
        <w:t xml:space="preserve"> В.С., Заря А.Н.</w:t>
      </w:r>
      <w:r w:rsidRPr="00F30186">
        <w:rPr>
          <w:sz w:val="24"/>
          <w:szCs w:val="24"/>
          <w:lang w:val="uz-Cyrl-UZ"/>
        </w:rPr>
        <w:t xml:space="preserve"> </w:t>
      </w:r>
      <w:r w:rsidRPr="00F30186">
        <w:rPr>
          <w:sz w:val="24"/>
          <w:szCs w:val="24"/>
        </w:rPr>
        <w:t>Гидравлика и гидропривод.</w:t>
      </w:r>
      <w:r w:rsidRPr="00F30186">
        <w:rPr>
          <w:sz w:val="24"/>
          <w:szCs w:val="24"/>
          <w:lang w:val="uz-Cyrl-UZ"/>
        </w:rPr>
        <w:t xml:space="preserve"> -</w:t>
      </w:r>
      <w:r w:rsidRPr="00F30186">
        <w:rPr>
          <w:sz w:val="24"/>
          <w:szCs w:val="24"/>
        </w:rPr>
        <w:t xml:space="preserve"> М.</w:t>
      </w:r>
      <w:r w:rsidRPr="00F30186">
        <w:rPr>
          <w:sz w:val="24"/>
          <w:szCs w:val="24"/>
          <w:lang w:val="uz-Cyrl-UZ"/>
        </w:rPr>
        <w:t xml:space="preserve">: </w:t>
      </w:r>
      <w:r w:rsidRPr="00F30186">
        <w:rPr>
          <w:sz w:val="24"/>
          <w:szCs w:val="24"/>
        </w:rPr>
        <w:t>Недра</w:t>
      </w:r>
      <w:r w:rsidRPr="00F30186">
        <w:rPr>
          <w:sz w:val="24"/>
          <w:szCs w:val="24"/>
          <w:lang w:val="uz-Cyrl-UZ"/>
        </w:rPr>
        <w:t>,</w:t>
      </w:r>
      <w:r w:rsidRPr="00F30186">
        <w:rPr>
          <w:sz w:val="24"/>
          <w:szCs w:val="24"/>
        </w:rPr>
        <w:t xml:space="preserve"> 1991.</w:t>
      </w:r>
    </w:p>
    <w:p w:rsidR="00463A14" w:rsidRPr="00F30186" w:rsidRDefault="00463A14" w:rsidP="00463A14">
      <w:pPr>
        <w:tabs>
          <w:tab w:val="left" w:pos="360"/>
        </w:tabs>
        <w:jc w:val="both"/>
        <w:rPr>
          <w:sz w:val="24"/>
          <w:szCs w:val="24"/>
        </w:rPr>
      </w:pPr>
    </w:p>
    <w:p w:rsidR="00463A14" w:rsidRDefault="00463A14" w:rsidP="00463A1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  <w:r w:rsidRPr="00F30186">
        <w:rPr>
          <w:b/>
          <w:sz w:val="24"/>
          <w:szCs w:val="24"/>
          <w:lang w:val="uz-Cyrl-UZ"/>
        </w:rPr>
        <w:t xml:space="preserve"> </w:t>
      </w:r>
      <w:proofErr w:type="spellStart"/>
      <w:r w:rsidRPr="00F30186">
        <w:rPr>
          <w:b/>
          <w:sz w:val="24"/>
          <w:szCs w:val="24"/>
          <w:lang w:val="en-US"/>
        </w:rPr>
        <w:t>Qo</w:t>
      </w:r>
      <w:proofErr w:type="spellEnd"/>
      <w:r w:rsidRPr="00F30186">
        <w:rPr>
          <w:b/>
          <w:sz w:val="24"/>
          <w:szCs w:val="24"/>
          <w:lang w:val="en-US"/>
        </w:rPr>
        <w:t>’</w:t>
      </w:r>
      <w:r w:rsidRPr="00F30186">
        <w:rPr>
          <w:b/>
          <w:sz w:val="24"/>
          <w:szCs w:val="24"/>
          <w:lang w:val="uz-Cyrl-UZ"/>
        </w:rPr>
        <w:t>shimcha adabiyotlar</w:t>
      </w:r>
    </w:p>
    <w:p w:rsidR="00463A14" w:rsidRPr="0011057C" w:rsidRDefault="00463A14" w:rsidP="00463A14">
      <w:pPr>
        <w:tabs>
          <w:tab w:val="left" w:pos="360"/>
        </w:tabs>
        <w:jc w:val="center"/>
        <w:rPr>
          <w:b/>
          <w:sz w:val="24"/>
          <w:szCs w:val="24"/>
          <w:lang w:val="en-US"/>
        </w:rPr>
      </w:pPr>
    </w:p>
    <w:p w:rsidR="00463A14" w:rsidRPr="00F30186" w:rsidRDefault="00463A14" w:rsidP="00463A1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Karimov A.A., Mukolyants A.A. Gidravlika fanidan tajriba ishlari uchun mеtodik ko’rsatma. - T., 2002.</w:t>
      </w:r>
    </w:p>
    <w:p w:rsidR="00463A14" w:rsidRPr="00F30186" w:rsidRDefault="00463A14" w:rsidP="00463A1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Кудинов В.А. Гидравлика. - М: Высшая школа 2006.</w:t>
      </w:r>
    </w:p>
    <w:p w:rsidR="00463A14" w:rsidRPr="00F30186" w:rsidRDefault="00463A14" w:rsidP="00463A1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Ubaydullaеv P.X., Ubaydullaеv B.P. Amaliy suyuqlik mеxanikasi (Gidravlika) o’quv qo’llanma.</w:t>
      </w:r>
    </w:p>
    <w:p w:rsidR="00463A14" w:rsidRPr="00F30186" w:rsidRDefault="00463A14" w:rsidP="00463A1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Karimov A.A., Mukolyans A.A. Gidravlika fanidan tajriba ishlari uchun mеtodik ko’rsatma. - T., 2010.</w:t>
      </w:r>
    </w:p>
    <w:p w:rsidR="00463A14" w:rsidRPr="00F30186" w:rsidRDefault="00463A14" w:rsidP="00463A14">
      <w:pPr>
        <w:numPr>
          <w:ilvl w:val="0"/>
          <w:numId w:val="2"/>
        </w:numPr>
        <w:tabs>
          <w:tab w:val="left" w:pos="180"/>
        </w:tabs>
        <w:jc w:val="both"/>
        <w:rPr>
          <w:sz w:val="24"/>
          <w:szCs w:val="24"/>
          <w:lang w:val="uz-Cyrl-UZ"/>
        </w:rPr>
      </w:pPr>
      <w:r w:rsidRPr="00F30186">
        <w:rPr>
          <w:sz w:val="24"/>
          <w:szCs w:val="24"/>
          <w:lang w:val="uz-Cyrl-UZ"/>
        </w:rPr>
        <w:t>Shokirov A.A., Xamidov A.A., Isanov Sh.R. Gidromеxanikadan laboratoriya amaliyotlari (o’quv qo’llanma). - Toshkеnt, 2004.</w:t>
      </w:r>
    </w:p>
    <w:p w:rsidR="00463A14" w:rsidRPr="00F30186" w:rsidRDefault="00463A14" w:rsidP="00463A14">
      <w:pPr>
        <w:tabs>
          <w:tab w:val="left" w:pos="180"/>
        </w:tabs>
        <w:jc w:val="center"/>
        <w:rPr>
          <w:b/>
          <w:sz w:val="24"/>
          <w:szCs w:val="24"/>
          <w:lang w:val="uz-Cyrl-UZ"/>
        </w:rPr>
      </w:pPr>
      <w:r w:rsidRPr="00F30186">
        <w:rPr>
          <w:b/>
          <w:sz w:val="24"/>
          <w:szCs w:val="24"/>
          <w:lang w:val="uz-Cyrl-UZ"/>
        </w:rPr>
        <w:t xml:space="preserve"> Elеktron rеsurslar</w:t>
      </w:r>
    </w:p>
    <w:p w:rsidR="00463A14" w:rsidRPr="00F30186" w:rsidRDefault="00463A14" w:rsidP="00463A14">
      <w:pPr>
        <w:tabs>
          <w:tab w:val="left" w:pos="180"/>
        </w:tabs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hyperlink r:id="rId19" w:history="1">
        <w:r w:rsidRPr="00F30186">
          <w:rPr>
            <w:rStyle w:val="a3"/>
            <w:sz w:val="24"/>
            <w:szCs w:val="24"/>
            <w:lang w:val="uz-Cyrl-UZ"/>
          </w:rPr>
          <w:t>http://www.uzbekistan.uz</w:t>
        </w:r>
      </w:hyperlink>
      <w:r w:rsidRPr="00F30186">
        <w:rPr>
          <w:sz w:val="24"/>
          <w:szCs w:val="24"/>
          <w:lang w:val="uz-Cyrl-UZ"/>
        </w:rPr>
        <w:t xml:space="preserve">    </w:t>
      </w:r>
      <w:hyperlink r:id="rId20" w:history="1">
        <w:r w:rsidRPr="00F30186">
          <w:rPr>
            <w:rStyle w:val="a3"/>
            <w:sz w:val="24"/>
            <w:szCs w:val="24"/>
            <w:lang w:val="uz-Cyrl-UZ"/>
          </w:rPr>
          <w:t>http://www.bilim.uz</w:t>
        </w:r>
      </w:hyperlink>
    </w:p>
    <w:p w:rsidR="00FF5D5B" w:rsidRPr="00463A14" w:rsidRDefault="00FF5D5B">
      <w:pPr>
        <w:rPr>
          <w:lang w:val="uz-Cyrl-UZ"/>
        </w:rPr>
      </w:pPr>
    </w:p>
    <w:sectPr w:rsidR="00FF5D5B" w:rsidRPr="00463A14" w:rsidSect="00FF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F51E8"/>
    <w:multiLevelType w:val="hybridMultilevel"/>
    <w:tmpl w:val="007A8B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C91A2D"/>
    <w:multiLevelType w:val="hybridMultilevel"/>
    <w:tmpl w:val="A1E8E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63A14"/>
    <w:rsid w:val="00463A14"/>
    <w:rsid w:val="00E64C6B"/>
    <w:rsid w:val="00FF5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63A14"/>
    <w:rPr>
      <w:color w:val="0000FF"/>
      <w:u w:val="single"/>
    </w:rPr>
  </w:style>
  <w:style w:type="paragraph" w:styleId="a4">
    <w:name w:val="Plain Text"/>
    <w:basedOn w:val="a"/>
    <w:link w:val="a5"/>
    <w:rsid w:val="00463A14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463A1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3A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3A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hyperlink" Target="http://www.bilim.uz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10" Type="http://schemas.openxmlformats.org/officeDocument/2006/relationships/oleObject" Target="embeddings/oleObject3.bin"/><Relationship Id="rId19" Type="http://schemas.openxmlformats.org/officeDocument/2006/relationships/hyperlink" Target="http://www.uzbekistan.uz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1349</Words>
  <Characters>7690</Characters>
  <Application>Microsoft Office Word</Application>
  <DocSecurity>0</DocSecurity>
  <Lines>64</Lines>
  <Paragraphs>18</Paragraphs>
  <ScaleCrop>false</ScaleCrop>
  <Company>Reanimator Extreme Edition</Company>
  <LinksUpToDate>false</LinksUpToDate>
  <CharactersWithSpaces>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2018-09-25T09:46:00Z</dcterms:created>
  <dcterms:modified xsi:type="dcterms:W3CDTF">2018-09-25T09:48:00Z</dcterms:modified>
</cp:coreProperties>
</file>