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DFF" w:rsidRPr="00EF23D9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EF23D9">
        <w:rPr>
          <w:rFonts w:ascii="Times New Roman" w:eastAsia="MS Mincho" w:hAnsi="Times New Roman" w:cs="Times New Roman"/>
          <w:b/>
          <w:bCs/>
          <w:sz w:val="28"/>
          <w:lang/>
        </w:rPr>
        <w:t>4-MA'RUZA</w:t>
      </w:r>
    </w:p>
    <w:p w:rsidR="00743DFF" w:rsidRPr="00EF23D9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EF23D9">
        <w:rPr>
          <w:rFonts w:ascii="Times New Roman" w:eastAsia="MS Mincho" w:hAnsi="Times New Roman" w:cs="Times New Roman"/>
          <w:b/>
          <w:bCs/>
          <w:sz w:val="28"/>
          <w:lang/>
        </w:rPr>
        <w:t xml:space="preserve">Mavzu: SUYUQLIK 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XARAKATI</w:t>
      </w:r>
      <w:r w:rsidRPr="00EF23D9">
        <w:rPr>
          <w:rFonts w:ascii="Times New Roman" w:eastAsia="MS Mincho" w:hAnsi="Times New Roman" w:cs="Times New Roman"/>
          <w:b/>
          <w:bCs/>
          <w:sz w:val="28"/>
          <w:lang/>
        </w:rPr>
        <w:t>. OQIM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EF23D9">
        <w:rPr>
          <w:rFonts w:ascii="Times New Roman" w:eastAsia="MS Mincho" w:hAnsi="Times New Roman" w:cs="Times New Roman"/>
          <w:b/>
          <w:bCs/>
          <w:sz w:val="28"/>
          <w:lang/>
        </w:rPr>
        <w:t>NGLAMASI</w:t>
      </w:r>
    </w:p>
    <w:p w:rsidR="00743DFF" w:rsidRPr="00EF23D9" w:rsidRDefault="00743DFF" w:rsidP="00743DFF">
      <w:pPr>
        <w:pStyle w:val="a4"/>
        <w:jc w:val="both"/>
        <w:rPr>
          <w:rFonts w:ascii="Times New Roman" w:eastAsia="MS Mincho" w:hAnsi="Times New Roman" w:cs="Times New Roman"/>
          <w:b/>
          <w:sz w:val="28"/>
          <w:lang/>
        </w:rPr>
      </w:pPr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j a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1. Gidrodinamika. Asosiy tushunchalar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2. Suyuqlik sarfi va oqimning uzluksizlik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nglamasi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3. Id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al suyuqlik oqimchasi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nglamasi</w:t>
      </w:r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sz w:val="28"/>
          <w:lang w:val="it-IT"/>
        </w:rPr>
        <w:t>1. Gidrodinamika.  Asosiy tushunchalar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Suyuqliklarning harakat  qonunlarini  hamda bu qonuniyatlarni muxandislik amaliyotiga kullashni urganuvchi  gidravlikaning bir qismiga gidrodinamika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ataladi.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Suyuqliklarning harakati  qattiq  jismlarning  harakatiga nisbatan bir muncha murakkab  bo`ladi. Gidrostatikada suyuqlikni holati faqat gidrostatik bosim bilan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rlansa, gidrodinamikada bosimdan tashqari suyuqlik zarrachalarini (oqimini)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bilan ham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rlanadi. Umumiy holda suyuqlikning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va bosimi fazoda joylashgan o`rniga qarab  hamda  vaqtga  qarab o`zgarishi mumkin. Shunga qarab suyuqliklar harakati 2 xil bo`ladi: 1. Barqaror(turg’un) harakat, 2.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qaror(noturg’un) harakat.</w:t>
      </w:r>
    </w:p>
    <w:p w:rsidR="00743DFF" w:rsidRPr="00557B13" w:rsidRDefault="00743DFF" w:rsidP="00743DF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Barqaror harakat shunday harakatki, bunda u vaqt  davomida  o`zgarmaydi, ya'ni  suyuqlikni harakat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va bosimi faqat koordinatalarga bog`liq bo`ladi.</w:t>
      </w:r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p = f(x,y,z);   u = </w:t>
      </w:r>
      <w:r w:rsidRPr="00F50536">
        <w:rPr>
          <w:rFonts w:ascii="Times New Roman" w:eastAsia="MS Mincho" w:hAnsi="Times New Roman" w:cs="Times New Roman"/>
          <w:b/>
          <w:bCs/>
          <w:sz w:val="36"/>
          <w:szCs w:val="36"/>
          <w:rtl/>
          <w:lang w:val="en-US"/>
        </w:rPr>
        <w:t>٤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(x,y,z).</w:t>
      </w:r>
    </w:p>
    <w:p w:rsidR="00743DFF" w:rsidRPr="00557B13" w:rsidRDefault="00743DFF" w:rsidP="00743DFF">
      <w:pPr>
        <w:pStyle w:val="a4"/>
        <w:ind w:firstLine="540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Bunday harakatga  bir xil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zlikda ishlayotgan markazdan qochma nasosning ishlashidan  hosil bo`lgan suyuqlikning quvurlardagi harakati misol bo`ladi.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qaror harakatda esa suyuqlikning harakatini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rlovchi param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  koordinatalardan  tashqari vaqtga ham bog`liq bo`ladi.</w:t>
      </w: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p = f(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x,y,z,t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);     u = </w:t>
      </w:r>
      <w:r w:rsidRPr="00F50536">
        <w:rPr>
          <w:rFonts w:ascii="Times New Roman" w:eastAsia="MS Mincho" w:hAnsi="Times New Roman" w:cs="Times New Roman"/>
          <w:b/>
          <w:bCs/>
          <w:sz w:val="36"/>
          <w:szCs w:val="36"/>
          <w:rtl/>
          <w:lang w:val="en-US"/>
        </w:rPr>
        <w:t>٤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(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x,y,z,t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)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misol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po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zd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sist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rnalaridagi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shiklardan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chiqishi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xizmat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q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aror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nisbatan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barqaror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o`rganish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anchagina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oson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Bundan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asosan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barqaror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o’rganamiz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557B13" w:rsidRDefault="00743DFF" w:rsidP="00743DFF">
      <w:pPr>
        <w:ind w:firstLine="708"/>
        <w:jc w:val="both"/>
        <w:rPr>
          <w:sz w:val="28"/>
          <w:szCs w:val="28"/>
          <w:lang w:val="de-DE"/>
        </w:rPr>
      </w:pPr>
      <w:proofErr w:type="spellStart"/>
      <w:r w:rsidRPr="00F50536">
        <w:rPr>
          <w:sz w:val="28"/>
          <w:szCs w:val="28"/>
          <w:lang w:val="de-DE"/>
        </w:rPr>
        <w:t>Suyuqlik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rFonts w:eastAsia="MS Mincho"/>
          <w:sz w:val="28"/>
          <w:lang w:val="de-DE"/>
        </w:rPr>
        <w:t>harakatini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yana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bosimli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va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bosimsiz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harakatlar</w:t>
      </w:r>
      <w:proofErr w:type="spellEnd"/>
      <w:r w:rsidRPr="00F50536">
        <w:rPr>
          <w:sz w:val="28"/>
          <w:szCs w:val="28"/>
          <w:lang w:val="de-DE"/>
        </w:rPr>
        <w:t xml:space="preserve"> (4.1a </w:t>
      </w:r>
      <w:proofErr w:type="spellStart"/>
      <w:r w:rsidRPr="00F50536">
        <w:rPr>
          <w:sz w:val="28"/>
          <w:szCs w:val="28"/>
          <w:lang w:val="de-DE"/>
        </w:rPr>
        <w:t>va</w:t>
      </w:r>
      <w:proofErr w:type="spellEnd"/>
      <w:r w:rsidRPr="00F50536">
        <w:rPr>
          <w:sz w:val="28"/>
          <w:szCs w:val="28"/>
          <w:lang w:val="de-DE"/>
        </w:rPr>
        <w:t xml:space="preserve"> b-</w:t>
      </w:r>
      <w:proofErr w:type="spellStart"/>
      <w:r w:rsidRPr="00F50536">
        <w:rPr>
          <w:sz w:val="28"/>
          <w:szCs w:val="28"/>
          <w:lang w:val="de-DE"/>
        </w:rPr>
        <w:t>rasmlar</w:t>
      </w:r>
      <w:proofErr w:type="spellEnd"/>
      <w:r w:rsidRPr="00F50536">
        <w:rPr>
          <w:sz w:val="28"/>
          <w:szCs w:val="28"/>
          <w:lang w:val="de-DE"/>
        </w:rPr>
        <w:t xml:space="preserve">). </w:t>
      </w:r>
      <w:proofErr w:type="spellStart"/>
      <w:r w:rsidRPr="00557B13">
        <w:rPr>
          <w:sz w:val="28"/>
          <w:szCs w:val="28"/>
          <w:lang w:val="de-DE"/>
        </w:rPr>
        <w:t>Bosimli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harakat</w:t>
      </w:r>
      <w:proofErr w:type="spellEnd"/>
      <w:r w:rsidRPr="00557B13">
        <w:rPr>
          <w:sz w:val="28"/>
          <w:szCs w:val="28"/>
          <w:lang w:val="de-DE"/>
        </w:rPr>
        <w:t xml:space="preserve"> d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ganda</w:t>
      </w:r>
      <w:proofErr w:type="spellEnd"/>
      <w:r w:rsidRPr="00557B13">
        <w:rPr>
          <w:sz w:val="28"/>
          <w:szCs w:val="28"/>
          <w:lang w:val="de-DE"/>
        </w:rPr>
        <w:t xml:space="preserve">, </w:t>
      </w:r>
      <w:proofErr w:type="spellStart"/>
      <w:r w:rsidRPr="00557B13">
        <w:rPr>
          <w:sz w:val="28"/>
          <w:szCs w:val="28"/>
          <w:lang w:val="de-DE"/>
        </w:rPr>
        <w:t>suyuqlik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o’z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harakati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davomida</w:t>
      </w:r>
      <w:proofErr w:type="spellEnd"/>
      <w:r w:rsidRPr="00557B13">
        <w:rPr>
          <w:sz w:val="28"/>
          <w:szCs w:val="28"/>
          <w:lang w:val="de-DE"/>
        </w:rPr>
        <w:t xml:space="preserve"> har </w:t>
      </w:r>
      <w:proofErr w:type="spellStart"/>
      <w:r w:rsidRPr="00557B13">
        <w:rPr>
          <w:sz w:val="28"/>
          <w:szCs w:val="28"/>
          <w:lang w:val="de-DE"/>
        </w:rPr>
        <w:t>tomondan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qattiq</w:t>
      </w:r>
      <w:proofErr w:type="spellEnd"/>
      <w:r w:rsidRPr="00557B13">
        <w:rPr>
          <w:sz w:val="28"/>
          <w:szCs w:val="28"/>
          <w:lang w:val="de-DE"/>
        </w:rPr>
        <w:t xml:space="preserve"> d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vorlar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bilan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ch</w:t>
      </w:r>
      <w:proofErr w:type="spellEnd"/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garalanishi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tushunilanadi</w:t>
      </w:r>
      <w:proofErr w:type="spellEnd"/>
      <w:r w:rsidRPr="00557B13">
        <w:rPr>
          <w:sz w:val="28"/>
          <w:szCs w:val="28"/>
          <w:lang w:val="de-DE"/>
        </w:rPr>
        <w:t xml:space="preserve"> (4.1a-rasm).</w:t>
      </w:r>
    </w:p>
    <w:p w:rsidR="00743DFF" w:rsidRPr="00557B13" w:rsidRDefault="00743DFF" w:rsidP="00743DFF">
      <w:pPr>
        <w:jc w:val="both"/>
        <w:rPr>
          <w:sz w:val="28"/>
          <w:szCs w:val="28"/>
          <w:lang w:val="de-DE"/>
        </w:rPr>
      </w:pPr>
      <w:r w:rsidRPr="00557B13">
        <w:rPr>
          <w:sz w:val="28"/>
          <w:szCs w:val="28"/>
          <w:lang w:val="de-DE"/>
        </w:rPr>
        <w:tab/>
        <w:t xml:space="preserve">Agar, </w:t>
      </w:r>
      <w:proofErr w:type="spellStart"/>
      <w:r w:rsidRPr="00557B13">
        <w:rPr>
          <w:sz w:val="28"/>
          <w:szCs w:val="28"/>
          <w:lang w:val="de-DE"/>
        </w:rPr>
        <w:t>suyuqlik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harakatida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bir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tomondan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atmosf</w:t>
      </w:r>
      <w:proofErr w:type="spellEnd"/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ra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bilan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tutashgan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bo’lsa</w:t>
      </w:r>
      <w:proofErr w:type="spellEnd"/>
      <w:r w:rsidRPr="00557B13">
        <w:rPr>
          <w:sz w:val="28"/>
          <w:szCs w:val="28"/>
          <w:lang w:val="de-DE"/>
        </w:rPr>
        <w:t xml:space="preserve">, </w:t>
      </w:r>
      <w:proofErr w:type="spellStart"/>
      <w:r w:rsidRPr="00557B13">
        <w:rPr>
          <w:sz w:val="28"/>
          <w:szCs w:val="28"/>
          <w:lang w:val="de-DE"/>
        </w:rPr>
        <w:t>bunday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harakat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bosimsiz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harakat</w:t>
      </w:r>
      <w:proofErr w:type="spellEnd"/>
      <w:r w:rsidRPr="00557B13">
        <w:rPr>
          <w:sz w:val="28"/>
          <w:szCs w:val="28"/>
          <w:lang w:val="de-DE"/>
        </w:rPr>
        <w:t xml:space="preserve">  d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yiladi</w:t>
      </w:r>
      <w:proofErr w:type="spellEnd"/>
      <w:r w:rsidRPr="00557B13">
        <w:rPr>
          <w:sz w:val="28"/>
          <w:szCs w:val="28"/>
          <w:lang w:val="de-DE"/>
        </w:rPr>
        <w:t xml:space="preserve"> (4.1b-rasm). </w:t>
      </w:r>
    </w:p>
    <w:p w:rsidR="00743DFF" w:rsidRPr="00F50536" w:rsidRDefault="00743DFF" w:rsidP="00743DFF">
      <w:pPr>
        <w:jc w:val="center"/>
      </w:pPr>
      <w:r w:rsidRPr="00F50536">
        <w:object w:dxaOrig="7336" w:dyaOrig="29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103.5pt" o:ole="" fillcolor="window">
            <v:imagedata r:id="rId5" o:title=""/>
          </v:shape>
          <o:OLEObject Type="Embed" ProgID="Word.Picture.8" ShapeID="_x0000_i1025" DrawAspect="Content" ObjectID="_1599390901" r:id="rId6"/>
        </w:object>
      </w:r>
    </w:p>
    <w:p w:rsidR="00743DFF" w:rsidRPr="00E63297" w:rsidRDefault="00743DFF" w:rsidP="00743DFF">
      <w:pPr>
        <w:jc w:val="center"/>
        <w:rPr>
          <w:b/>
          <w:sz w:val="24"/>
          <w:szCs w:val="24"/>
          <w:lang w:val="it-IT"/>
        </w:rPr>
      </w:pPr>
      <w:r w:rsidRPr="00E63297">
        <w:rPr>
          <w:b/>
          <w:sz w:val="24"/>
          <w:szCs w:val="24"/>
          <w:lang w:val="it-IT"/>
        </w:rPr>
        <w:t>4.1-</w:t>
      </w:r>
      <w:proofErr w:type="spellStart"/>
      <w:r w:rsidRPr="00E63297">
        <w:rPr>
          <w:b/>
          <w:sz w:val="24"/>
          <w:szCs w:val="24"/>
        </w:rPr>
        <w:t>расм</w:t>
      </w:r>
      <w:proofErr w:type="spellEnd"/>
      <w:r w:rsidRPr="00E63297">
        <w:rPr>
          <w:b/>
          <w:sz w:val="24"/>
          <w:szCs w:val="24"/>
          <w:lang w:val="it-IT"/>
        </w:rPr>
        <w:t>.  Bosimli (a) va bosimsiz (b) harakatlar.</w:t>
      </w:r>
      <w:r>
        <w:rPr>
          <w:b/>
          <w:sz w:val="24"/>
          <w:szCs w:val="24"/>
          <w:lang w:val="it-IT"/>
        </w:rPr>
        <w:t xml:space="preserve"> </w:t>
      </w:r>
      <w:r w:rsidRPr="00E63297">
        <w:rPr>
          <w:b/>
          <w:i/>
          <w:noProof/>
          <w:sz w:val="24"/>
          <w:szCs w:val="24"/>
        </w:rPr>
        <w:sym w:font="Symbol" w:char="F063"/>
      </w:r>
      <w:r w:rsidRPr="00E63297">
        <w:rPr>
          <w:b/>
          <w:i/>
          <w:noProof/>
          <w:sz w:val="24"/>
          <w:szCs w:val="24"/>
          <w:lang w:val="it-IT"/>
        </w:rPr>
        <w:t xml:space="preserve"> </w:t>
      </w:r>
      <w:r w:rsidRPr="00E63297">
        <w:rPr>
          <w:b/>
          <w:sz w:val="24"/>
          <w:szCs w:val="24"/>
          <w:lang w:val="it-IT"/>
        </w:rPr>
        <w:t>-  ho’llanganlik p</w:t>
      </w:r>
      <w:r w:rsidRPr="00E63297">
        <w:rPr>
          <w:b/>
          <w:sz w:val="24"/>
          <w:szCs w:val="24"/>
        </w:rPr>
        <w:t>е</w:t>
      </w:r>
      <w:r w:rsidRPr="00E63297">
        <w:rPr>
          <w:b/>
          <w:sz w:val="24"/>
          <w:szCs w:val="24"/>
          <w:lang w:val="it-IT"/>
        </w:rPr>
        <w:t>rim</w:t>
      </w:r>
      <w:r w:rsidRPr="00E63297">
        <w:rPr>
          <w:b/>
          <w:sz w:val="24"/>
          <w:szCs w:val="24"/>
        </w:rPr>
        <w:t>е</w:t>
      </w:r>
      <w:r w:rsidRPr="00E63297">
        <w:rPr>
          <w:b/>
          <w:sz w:val="24"/>
          <w:szCs w:val="24"/>
          <w:lang w:val="it-IT"/>
        </w:rPr>
        <w:t>tri</w:t>
      </w:r>
    </w:p>
    <w:p w:rsidR="00743DFF" w:rsidRPr="00F50536" w:rsidRDefault="00743DFF" w:rsidP="00743DFF">
      <w:pPr>
        <w:pStyle w:val="a4"/>
        <w:ind w:firstLine="540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lastRenderedPageBreak/>
        <w:t>Suyuqliklarning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o`rganish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tushunchalarni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kiritamiz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: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chizigi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nayi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ind w:firstLine="540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>Oqim</w:t>
      </w:r>
      <w:proofErr w:type="spellEnd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>chizigi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b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shunday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chiziqqa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aytiladiki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chiziqning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ixtiyoriy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nuqtasiga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o’tkazilgan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urinma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shu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nuqtadagi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v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ktoriga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barqaror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chizigi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tra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ktoriyasi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Normal"/>
        <w:ind w:firstLine="540"/>
        <w:jc w:val="both"/>
        <w:rPr>
          <w:sz w:val="28"/>
          <w:lang w:val="de-DE"/>
        </w:rPr>
      </w:pPr>
      <w:r>
        <w:rPr>
          <w:noProof/>
        </w:rPr>
        <w:drawing>
          <wp:anchor distT="0" distB="0" distL="114300" distR="114300" simplePos="0" relativeHeight="251661312" behindDoc="0" locked="0" layoutInCell="0" allowOverlap="1">
            <wp:simplePos x="0" y="0"/>
            <wp:positionH relativeFrom="column">
              <wp:posOffset>200025</wp:posOffset>
            </wp:positionH>
            <wp:positionV relativeFrom="paragraph">
              <wp:posOffset>285750</wp:posOffset>
            </wp:positionV>
            <wp:extent cx="2324100" cy="914400"/>
            <wp:effectExtent l="1905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del w:id="0" w:author="AS" w:date="2014-12-05T12:57:00Z">
        <w:r w:rsidRPr="00F50536">
          <w:rPr>
            <w:noProof/>
          </w:rPr>
          <w:pict>
            <v:shape id="_x0000_s1029" type="#_x0000_t75" style="position:absolute;left:0;text-align:left;margin-left:260.3pt;margin-top:29.7pt;width:236.25pt;height:52.5pt;z-index:251663360;visibility:visible;mso-wrap-edited:f;mso-position-horizontal-relative:text;mso-position-vertical-relative:text" o:allowincell="f">
              <v:imagedata r:id="rId8" o:title="" gain="5" blacklevel="-13107f"/>
              <w10:wrap type="topAndBottom"/>
            </v:shape>
            <o:OLEObject Type="Embed" ProgID="Word.Picture.8" ShapeID="_x0000_s1029" DrawAspect="Content" ObjectID="_1599390908" r:id="rId9"/>
          </w:pict>
        </w:r>
      </w:del>
      <w:ins w:id="1" w:author="AS" w:date="2014-12-05T12:57:00Z">
        <w:r w:rsidRPr="00F50536">
          <w:rPr>
            <w:noProof/>
          </w:rPr>
          <w:pict>
            <v:shape id="_x0000_s1026" type="#_x0000_t75" style="position:absolute;left:0;text-align:left;margin-left:260.3pt;margin-top:29.7pt;width:236.25pt;height:52.5pt;z-index:251660288;visibility:visible;mso-wrap-edited:f;mso-position-horizontal-relative:text;mso-position-vertical-relative:text" o:allowincell="f">
              <v:imagedata r:id="rId8" o:title="" gain="5" blacklevel="-13107f"/>
              <w10:wrap type="topAndBottom"/>
            </v:shape>
            <o:OLEObject Type="Embed" ProgID="Word.Picture.8" ShapeID="_x0000_s1026" DrawAspect="Content" ObjectID="_1599390909" r:id="rId10"/>
          </w:pict>
        </w:r>
      </w:ins>
      <w:r w:rsidRPr="00F50536">
        <w:rPr>
          <w:sz w:val="28"/>
          <w:lang w:val="de-DE"/>
        </w:rPr>
        <w:t xml:space="preserve">                                                                      </w:t>
      </w:r>
    </w:p>
    <w:p w:rsidR="00743DFF" w:rsidRPr="00F50536" w:rsidRDefault="00743DFF" w:rsidP="00743DFF">
      <w:pPr>
        <w:pStyle w:val="Normal"/>
        <w:ind w:firstLine="540"/>
        <w:jc w:val="both"/>
        <w:rPr>
          <w:sz w:val="28"/>
          <w:lang w:val="de-DE"/>
        </w:rPr>
      </w:pPr>
    </w:p>
    <w:p w:rsidR="00743DFF" w:rsidRPr="00E63297" w:rsidRDefault="00743DFF" w:rsidP="00743DFF">
      <w:pPr>
        <w:pStyle w:val="Normal"/>
        <w:ind w:firstLine="540"/>
        <w:jc w:val="both"/>
        <w:rPr>
          <w:b/>
          <w:sz w:val="24"/>
          <w:szCs w:val="24"/>
          <w:lang w:val="de-DE"/>
        </w:rPr>
      </w:pPr>
      <w:r w:rsidRPr="00E63297">
        <w:rPr>
          <w:rFonts w:eastAsia="MS Mincho"/>
          <w:b/>
          <w:sz w:val="24"/>
          <w:szCs w:val="24"/>
          <w:lang w:val="de-DE"/>
        </w:rPr>
        <w:t xml:space="preserve">4.2 – </w:t>
      </w:r>
      <w:proofErr w:type="spellStart"/>
      <w:r w:rsidRPr="00E63297">
        <w:rPr>
          <w:rFonts w:eastAsia="MS Mincho"/>
          <w:b/>
          <w:sz w:val="24"/>
          <w:szCs w:val="24"/>
          <w:lang w:val="de-DE"/>
        </w:rPr>
        <w:t>rasm</w:t>
      </w:r>
      <w:proofErr w:type="spellEnd"/>
      <w:r w:rsidRPr="00E63297">
        <w:rPr>
          <w:rFonts w:eastAsia="MS Mincho"/>
          <w:b/>
          <w:sz w:val="24"/>
          <w:szCs w:val="24"/>
          <w:lang w:val="de-DE"/>
        </w:rPr>
        <w:t xml:space="preserve">.   </w:t>
      </w:r>
      <w:proofErr w:type="spellStart"/>
      <w:r w:rsidRPr="00E63297">
        <w:rPr>
          <w:rFonts w:eastAsia="MS Mincho"/>
          <w:b/>
          <w:sz w:val="24"/>
          <w:szCs w:val="24"/>
          <w:lang w:val="de-DE"/>
        </w:rPr>
        <w:t>Oqim</w:t>
      </w:r>
      <w:proofErr w:type="spellEnd"/>
      <w:r w:rsidRPr="00E63297">
        <w:rPr>
          <w:rFonts w:eastAsia="MS Mincho"/>
          <w:b/>
          <w:sz w:val="24"/>
          <w:szCs w:val="24"/>
          <w:lang w:val="de-DE"/>
        </w:rPr>
        <w:t xml:space="preserve"> </w:t>
      </w:r>
      <w:proofErr w:type="spellStart"/>
      <w:r w:rsidRPr="00E63297">
        <w:rPr>
          <w:rFonts w:eastAsia="MS Mincho"/>
          <w:b/>
          <w:sz w:val="24"/>
          <w:szCs w:val="24"/>
          <w:lang w:val="de-DE"/>
        </w:rPr>
        <w:t>chizigi</w:t>
      </w:r>
      <w:proofErr w:type="spellEnd"/>
      <w:r w:rsidRPr="00E63297">
        <w:rPr>
          <w:b/>
          <w:sz w:val="24"/>
          <w:szCs w:val="24"/>
          <w:lang w:val="de-DE"/>
        </w:rPr>
        <w:t xml:space="preserve">                   </w:t>
      </w:r>
      <w:r>
        <w:rPr>
          <w:b/>
          <w:sz w:val="24"/>
          <w:szCs w:val="24"/>
          <w:lang w:val="de-DE"/>
        </w:rPr>
        <w:t xml:space="preserve">               </w:t>
      </w:r>
      <w:r w:rsidRPr="00E63297">
        <w:rPr>
          <w:b/>
          <w:sz w:val="24"/>
          <w:szCs w:val="24"/>
          <w:lang w:val="de-DE"/>
        </w:rPr>
        <w:t xml:space="preserve">                  </w:t>
      </w:r>
      <w:r w:rsidRPr="00E63297">
        <w:rPr>
          <w:rFonts w:eastAsia="MS Mincho"/>
          <w:b/>
          <w:sz w:val="24"/>
          <w:szCs w:val="24"/>
          <w:lang w:val="de-DE"/>
        </w:rPr>
        <w:t xml:space="preserve">4.3 – </w:t>
      </w:r>
      <w:proofErr w:type="spellStart"/>
      <w:r w:rsidRPr="00E63297">
        <w:rPr>
          <w:rFonts w:eastAsia="MS Mincho"/>
          <w:b/>
          <w:sz w:val="24"/>
          <w:szCs w:val="24"/>
          <w:lang w:val="de-DE"/>
        </w:rPr>
        <w:t>rasm</w:t>
      </w:r>
      <w:proofErr w:type="spellEnd"/>
      <w:r w:rsidRPr="00E63297">
        <w:rPr>
          <w:rFonts w:eastAsia="MS Mincho"/>
          <w:b/>
          <w:sz w:val="24"/>
          <w:szCs w:val="24"/>
          <w:lang w:val="de-DE"/>
        </w:rPr>
        <w:t xml:space="preserve">.  </w:t>
      </w:r>
      <w:proofErr w:type="spellStart"/>
      <w:r w:rsidRPr="00E63297">
        <w:rPr>
          <w:rFonts w:eastAsia="MS Mincho"/>
          <w:b/>
          <w:sz w:val="24"/>
          <w:szCs w:val="24"/>
          <w:lang w:val="de-DE"/>
        </w:rPr>
        <w:t>Oqim</w:t>
      </w:r>
      <w:proofErr w:type="spellEnd"/>
      <w:r w:rsidRPr="00E63297">
        <w:rPr>
          <w:rFonts w:eastAsia="MS Mincho"/>
          <w:b/>
          <w:sz w:val="24"/>
          <w:szCs w:val="24"/>
          <w:lang w:val="de-DE"/>
        </w:rPr>
        <w:t xml:space="preserve"> </w:t>
      </w:r>
      <w:proofErr w:type="spellStart"/>
      <w:r w:rsidRPr="00E63297">
        <w:rPr>
          <w:rFonts w:eastAsia="MS Mincho"/>
          <w:b/>
          <w:sz w:val="24"/>
          <w:szCs w:val="24"/>
          <w:lang w:val="de-DE"/>
        </w:rPr>
        <w:t>nayi</w:t>
      </w:r>
      <w:proofErr w:type="spellEnd"/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ab/>
        <w:t xml:space="preserve">Agar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harakatlanayotgan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yopiq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kontur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olib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konturning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hamma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nuqtalaridan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chizigi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o’tkazilsa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nayi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hosil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nayi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ichidagi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b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ataladi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Barqaror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oqimchaning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3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xossasi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a)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shakli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vaqt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mobaynida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o`zgarmaydi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b)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tashqaridan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kirmaydi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chikmaydi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chunki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nayi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o`ralgan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c)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nayining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ko`ndalang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simida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o`zgarmaydi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557B13" w:rsidRDefault="00743DFF" w:rsidP="00743DF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Harakat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simi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b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shunday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sirtga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aytiladiki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uning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har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bir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nuqtasidan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chizii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normal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bo`yicha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yo`nalgan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bo`ladi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.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Umumiy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holda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harakat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simi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egri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sirt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bo`lib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parall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l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oqimchali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harakatlar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uchun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kislikning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bo`lagidan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iborat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(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ya'ni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kis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sirtdir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>).</w:t>
      </w:r>
    </w:p>
    <w:p w:rsidR="00743DFF" w:rsidRPr="00557B13" w:rsidRDefault="00743DFF" w:rsidP="00743DFF">
      <w:pPr>
        <w:ind w:firstLine="567"/>
        <w:jc w:val="both"/>
        <w:rPr>
          <w:sz w:val="28"/>
          <w:szCs w:val="28"/>
          <w:lang w:val="de-DE"/>
        </w:rPr>
      </w:pPr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Bir</w:t>
      </w:r>
      <w:proofErr w:type="spellEnd"/>
      <w:r w:rsidRPr="00557B13">
        <w:rPr>
          <w:sz w:val="28"/>
          <w:szCs w:val="28"/>
          <w:lang w:val="de-DE"/>
        </w:rPr>
        <w:t xml:space="preserve"> n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ch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el</w:t>
      </w:r>
      <w:proofErr w:type="spellEnd"/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de-DE"/>
        </w:rPr>
        <w:t>m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nt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r </w:t>
      </w:r>
      <w:r w:rsidRPr="00F50536">
        <w:rPr>
          <w:sz w:val="28"/>
          <w:szCs w:val="28"/>
        </w:rPr>
        <w:t>о</w:t>
      </w:r>
      <w:proofErr w:type="spellStart"/>
      <w:r w:rsidRPr="00557B13">
        <w:rPr>
          <w:sz w:val="28"/>
          <w:szCs w:val="28"/>
          <w:lang w:val="de-DE"/>
        </w:rPr>
        <w:t>qimch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n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ych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r </w:t>
      </w:r>
      <w:proofErr w:type="spellStart"/>
      <w:r w:rsidRPr="00557B13">
        <w:rPr>
          <w:sz w:val="28"/>
          <w:szCs w:val="28"/>
          <w:lang w:val="de-DE"/>
        </w:rPr>
        <w:t>yig’indisi</w:t>
      </w:r>
      <w:proofErr w:type="spellEnd"/>
      <w:r w:rsidRPr="00557B13">
        <w:rPr>
          <w:sz w:val="28"/>
          <w:szCs w:val="28"/>
          <w:lang w:val="de-DE"/>
        </w:rPr>
        <w:t xml:space="preserve"> - </w:t>
      </w:r>
      <w:proofErr w:type="spellStart"/>
      <w:r w:rsidRPr="00557B13">
        <w:rPr>
          <w:sz w:val="28"/>
          <w:szCs w:val="28"/>
          <w:lang w:val="de-DE"/>
        </w:rPr>
        <w:t>suyuqlik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r w:rsidRPr="00F50536">
        <w:rPr>
          <w:sz w:val="28"/>
          <w:szCs w:val="28"/>
        </w:rPr>
        <w:t>о</w:t>
      </w:r>
      <w:proofErr w:type="spellStart"/>
      <w:r w:rsidRPr="00557B13">
        <w:rPr>
          <w:sz w:val="28"/>
          <w:szCs w:val="28"/>
          <w:lang w:val="de-DE"/>
        </w:rPr>
        <w:t>qimini</w:t>
      </w:r>
      <w:proofErr w:type="spellEnd"/>
      <w:r w:rsidRPr="00557B13">
        <w:rPr>
          <w:sz w:val="28"/>
          <w:szCs w:val="28"/>
          <w:lang w:val="de-DE"/>
        </w:rPr>
        <w:t xml:space="preserve"> h</w:t>
      </w:r>
      <w:r w:rsidRPr="00F50536">
        <w:rPr>
          <w:sz w:val="28"/>
          <w:szCs w:val="28"/>
        </w:rPr>
        <w:t>о</w:t>
      </w:r>
      <w:proofErr w:type="spellStart"/>
      <w:r w:rsidRPr="00557B13">
        <w:rPr>
          <w:sz w:val="28"/>
          <w:szCs w:val="28"/>
          <w:lang w:val="de-DE"/>
        </w:rPr>
        <w:t>sil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qil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di.  </w:t>
      </w:r>
      <w:proofErr w:type="gramStart"/>
      <w:r w:rsidRPr="00F50536">
        <w:rPr>
          <w:sz w:val="28"/>
          <w:szCs w:val="28"/>
        </w:rPr>
        <w:t>О</w:t>
      </w:r>
      <w:proofErr w:type="spellStart"/>
      <w:proofErr w:type="gramEnd"/>
      <w:r w:rsidRPr="00557B13">
        <w:rPr>
          <w:sz w:val="28"/>
          <w:szCs w:val="28"/>
          <w:lang w:val="de-DE"/>
        </w:rPr>
        <w:t>qimning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o’rt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ch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zligi</w:t>
      </w:r>
      <w:proofErr w:type="spellEnd"/>
      <w:r w:rsidRPr="00557B13">
        <w:rPr>
          <w:sz w:val="28"/>
          <w:szCs w:val="28"/>
          <w:lang w:val="de-DE"/>
        </w:rPr>
        <w:t xml:space="preserve"> - </w:t>
      </w:r>
      <w:proofErr w:type="spellStart"/>
      <w:r w:rsidRPr="00557B13">
        <w:rPr>
          <w:sz w:val="28"/>
          <w:szCs w:val="28"/>
          <w:lang w:val="de-DE"/>
        </w:rPr>
        <w:t>el</w:t>
      </w:r>
      <w:proofErr w:type="spellEnd"/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de-DE"/>
        </w:rPr>
        <w:t>m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nt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r </w:t>
      </w:r>
      <w:r w:rsidRPr="00F50536">
        <w:rPr>
          <w:sz w:val="28"/>
          <w:szCs w:val="28"/>
        </w:rPr>
        <w:t>о</w:t>
      </w:r>
      <w:proofErr w:type="spellStart"/>
      <w:r w:rsidRPr="00557B13">
        <w:rPr>
          <w:sz w:val="28"/>
          <w:szCs w:val="28"/>
          <w:lang w:val="de-DE"/>
        </w:rPr>
        <w:t>qimch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r </w:t>
      </w:r>
      <w:r w:rsidRPr="00F50536">
        <w:rPr>
          <w:sz w:val="28"/>
          <w:szCs w:val="28"/>
        </w:rPr>
        <w:t>о</w:t>
      </w:r>
      <w:proofErr w:type="spellStart"/>
      <w:r w:rsidRPr="00557B13">
        <w:rPr>
          <w:sz w:val="28"/>
          <w:szCs w:val="28"/>
          <w:lang w:val="de-DE"/>
        </w:rPr>
        <w:t>niy</w:t>
      </w:r>
      <w:proofErr w:type="spellEnd"/>
      <w:r w:rsidRPr="00557B13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zlikl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ri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yig’indisining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o’rt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ch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qiym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tini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if</w:t>
      </w:r>
      <w:proofErr w:type="spellEnd"/>
      <w:r w:rsidRPr="00F50536">
        <w:rPr>
          <w:sz w:val="28"/>
          <w:szCs w:val="28"/>
        </w:rPr>
        <w:t>о</w:t>
      </w:r>
      <w:r w:rsidRPr="00557B13">
        <w:rPr>
          <w:sz w:val="28"/>
          <w:szCs w:val="28"/>
          <w:lang w:val="de-DE"/>
        </w:rPr>
        <w:t>d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l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ydi</w:t>
      </w:r>
      <w:proofErr w:type="spellEnd"/>
      <w:r w:rsidRPr="00557B13">
        <w:rPr>
          <w:sz w:val="28"/>
          <w:szCs w:val="28"/>
          <w:lang w:val="de-DE"/>
        </w:rPr>
        <w:t>:</w:t>
      </w:r>
    </w:p>
    <w:p w:rsidR="00743DFF" w:rsidRPr="00557B13" w:rsidRDefault="00743DFF" w:rsidP="00743DFF">
      <w:pPr>
        <w:ind w:firstLine="567"/>
        <w:rPr>
          <w:sz w:val="28"/>
          <w:szCs w:val="28"/>
          <w:lang w:val="de-DE"/>
        </w:rPr>
      </w:pPr>
      <w:r w:rsidRPr="00557B13">
        <w:rPr>
          <w:sz w:val="28"/>
          <w:szCs w:val="28"/>
          <w:lang w:val="de-DE"/>
        </w:rPr>
        <w:tab/>
      </w:r>
      <w:r w:rsidRPr="00557B13">
        <w:rPr>
          <w:sz w:val="28"/>
          <w:szCs w:val="28"/>
          <w:lang w:val="de-DE"/>
        </w:rPr>
        <w:tab/>
      </w:r>
      <w:r w:rsidRPr="00557B13">
        <w:rPr>
          <w:sz w:val="28"/>
          <w:szCs w:val="28"/>
          <w:lang w:val="de-DE"/>
        </w:rPr>
        <w:tab/>
      </w:r>
      <w:r w:rsidRPr="00557B13">
        <w:rPr>
          <w:sz w:val="28"/>
          <w:szCs w:val="28"/>
          <w:lang w:val="de-DE"/>
        </w:rPr>
        <w:tab/>
      </w:r>
      <w:r w:rsidRPr="00557B13">
        <w:rPr>
          <w:sz w:val="28"/>
          <w:szCs w:val="28"/>
          <w:lang w:val="de-DE"/>
        </w:rPr>
        <w:tab/>
      </w:r>
      <w:r w:rsidRPr="00F50536">
        <w:rPr>
          <w:position w:val="-24"/>
          <w:sz w:val="28"/>
          <w:szCs w:val="28"/>
        </w:rPr>
        <w:object w:dxaOrig="2100" w:dyaOrig="620">
          <v:shape id="_x0000_i1026" type="#_x0000_t75" style="width:120pt;height:36.75pt" o:ole="">
            <v:imagedata r:id="rId11" o:title=""/>
          </v:shape>
          <o:OLEObject Type="Embed" ProgID="Equation.3" ShapeID="_x0000_i1026" DrawAspect="Content" ObjectID="_1599390902" r:id="rId12"/>
        </w:object>
      </w:r>
      <w:r w:rsidRPr="00557B13">
        <w:rPr>
          <w:sz w:val="28"/>
          <w:szCs w:val="28"/>
          <w:lang w:val="de-DE"/>
        </w:rPr>
        <w:t xml:space="preserve">                              </w:t>
      </w:r>
    </w:p>
    <w:p w:rsidR="00743DFF" w:rsidRPr="00557B13" w:rsidRDefault="00743DFF" w:rsidP="00743DFF">
      <w:pPr>
        <w:ind w:firstLine="567"/>
        <w:jc w:val="both"/>
        <w:rPr>
          <w:sz w:val="28"/>
          <w:szCs w:val="28"/>
          <w:lang w:val="de-DE"/>
        </w:rPr>
      </w:pPr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Gidr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vlik</w:t>
      </w:r>
      <w:proofErr w:type="spellEnd"/>
      <w:r w:rsidRPr="00557B13">
        <w:rPr>
          <w:sz w:val="28"/>
          <w:szCs w:val="28"/>
          <w:lang w:val="de-DE"/>
        </w:rPr>
        <w:t xml:space="preserve"> r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dius</w:t>
      </w:r>
      <w:proofErr w:type="spellEnd"/>
      <w:r w:rsidRPr="00557B13">
        <w:rPr>
          <w:sz w:val="28"/>
          <w:szCs w:val="28"/>
          <w:lang w:val="de-DE"/>
        </w:rPr>
        <w:t xml:space="preserve"> - j</w:t>
      </w:r>
      <w:r w:rsidRPr="00F50536">
        <w:rPr>
          <w:sz w:val="28"/>
          <w:szCs w:val="28"/>
        </w:rPr>
        <w:t>о</w:t>
      </w:r>
      <w:proofErr w:type="spellStart"/>
      <w:r w:rsidRPr="00557B13">
        <w:rPr>
          <w:sz w:val="28"/>
          <w:szCs w:val="28"/>
          <w:lang w:val="de-DE"/>
        </w:rPr>
        <w:t>nli</w:t>
      </w:r>
      <w:proofErr w:type="spellEnd"/>
      <w:r w:rsidRPr="00557B13">
        <w:rPr>
          <w:sz w:val="28"/>
          <w:szCs w:val="28"/>
          <w:lang w:val="de-DE"/>
        </w:rPr>
        <w:t xml:space="preserve"> k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sim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yuz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sining</w:t>
      </w:r>
      <w:proofErr w:type="spellEnd"/>
      <w:r w:rsidRPr="00557B13">
        <w:rPr>
          <w:sz w:val="28"/>
          <w:szCs w:val="28"/>
          <w:lang w:val="de-DE"/>
        </w:rPr>
        <w:t xml:space="preserve"> (S) </w:t>
      </w:r>
      <w:proofErr w:type="spellStart"/>
      <w:r w:rsidRPr="00557B13">
        <w:rPr>
          <w:sz w:val="28"/>
          <w:szCs w:val="28"/>
          <w:lang w:val="de-DE"/>
        </w:rPr>
        <w:t>ho’ll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ng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n p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rim</w:t>
      </w:r>
      <w:proofErr w:type="spellEnd"/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trg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 (</w:t>
      </w:r>
      <w:r w:rsidRPr="00F50536">
        <w:rPr>
          <w:sz w:val="28"/>
          <w:szCs w:val="28"/>
        </w:rPr>
        <w:sym w:font="Symbol" w:char="F063"/>
      </w:r>
      <w:r w:rsidRPr="00557B13">
        <w:rPr>
          <w:sz w:val="28"/>
          <w:szCs w:val="28"/>
          <w:lang w:val="de-DE"/>
        </w:rPr>
        <w:t xml:space="preserve">) </w:t>
      </w:r>
      <w:proofErr w:type="spellStart"/>
      <w:r w:rsidRPr="00557B13">
        <w:rPr>
          <w:sz w:val="28"/>
          <w:szCs w:val="28"/>
          <w:lang w:val="de-DE"/>
        </w:rPr>
        <w:t>nisb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tig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ngdir</w:t>
      </w:r>
      <w:proofErr w:type="spellEnd"/>
      <w:r w:rsidRPr="00557B13">
        <w:rPr>
          <w:sz w:val="28"/>
          <w:szCs w:val="28"/>
          <w:lang w:val="de-DE"/>
        </w:rPr>
        <w:t xml:space="preserve">. </w:t>
      </w:r>
    </w:p>
    <w:p w:rsidR="00743DFF" w:rsidRPr="00557B13" w:rsidRDefault="00743DFF" w:rsidP="00743DFF">
      <w:pPr>
        <w:jc w:val="center"/>
        <w:rPr>
          <w:sz w:val="28"/>
          <w:szCs w:val="28"/>
          <w:lang w:val="de-DE"/>
        </w:rPr>
      </w:pPr>
      <w:r w:rsidRPr="00F50536">
        <w:rPr>
          <w:position w:val="-30"/>
          <w:sz w:val="28"/>
          <w:szCs w:val="28"/>
        </w:rPr>
        <w:object w:dxaOrig="840" w:dyaOrig="700">
          <v:shape id="_x0000_i1027" type="#_x0000_t75" style="width:42pt;height:35.25pt" o:ole="">
            <v:imagedata r:id="rId13" o:title=""/>
          </v:shape>
          <o:OLEObject Type="Embed" ProgID="Equation.2" ShapeID="_x0000_i1027" DrawAspect="Content" ObjectID="_1599390903" r:id="rId14"/>
        </w:object>
      </w:r>
    </w:p>
    <w:p w:rsidR="00743DFF" w:rsidRPr="00557B13" w:rsidRDefault="00743DFF" w:rsidP="00743DFF">
      <w:pPr>
        <w:ind w:firstLine="567"/>
        <w:jc w:val="both"/>
        <w:rPr>
          <w:sz w:val="28"/>
          <w:szCs w:val="28"/>
          <w:lang w:val="de-DE"/>
        </w:rPr>
      </w:pPr>
      <w:proofErr w:type="spellStart"/>
      <w:r w:rsidRPr="00557B13">
        <w:rPr>
          <w:sz w:val="28"/>
          <w:szCs w:val="28"/>
          <w:lang w:val="de-DE"/>
        </w:rPr>
        <w:t>Bu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kattalikning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fizik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ma'nosi</w:t>
      </w:r>
      <w:proofErr w:type="spellEnd"/>
      <w:r w:rsidRPr="00557B13">
        <w:rPr>
          <w:sz w:val="28"/>
          <w:szCs w:val="28"/>
          <w:lang w:val="de-DE"/>
        </w:rPr>
        <w:t xml:space="preserve"> – </w:t>
      </w:r>
      <w:proofErr w:type="spellStart"/>
      <w:r w:rsidRPr="00557B13">
        <w:rPr>
          <w:sz w:val="28"/>
          <w:szCs w:val="28"/>
          <w:lang w:val="de-DE"/>
        </w:rPr>
        <w:t>harakatdagi</w:t>
      </w:r>
      <w:proofErr w:type="spellEnd"/>
      <w:r w:rsidRPr="00557B13">
        <w:rPr>
          <w:sz w:val="28"/>
          <w:szCs w:val="28"/>
          <w:lang w:val="de-DE"/>
        </w:rPr>
        <w:t xml:space="preserve"> k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sim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shaklining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suyuqlik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harakatiga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ta'sirini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aniqlashga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ko’maklashishidir</w:t>
      </w:r>
      <w:proofErr w:type="spellEnd"/>
      <w:r w:rsidRPr="00557B13">
        <w:rPr>
          <w:sz w:val="28"/>
          <w:szCs w:val="28"/>
          <w:lang w:val="de-DE"/>
        </w:rPr>
        <w:t>.</w:t>
      </w:r>
    </w:p>
    <w:p w:rsidR="00743DFF" w:rsidRPr="00557B13" w:rsidRDefault="00743DFF" w:rsidP="00743DFF">
      <w:pPr>
        <w:ind w:firstLine="567"/>
        <w:jc w:val="both"/>
        <w:rPr>
          <w:sz w:val="28"/>
          <w:szCs w:val="28"/>
          <w:lang w:val="de-DE"/>
        </w:rPr>
      </w:pPr>
    </w:p>
    <w:p w:rsidR="00743DFF" w:rsidRPr="00557B13" w:rsidRDefault="00743DFF" w:rsidP="00743DFF">
      <w:pPr>
        <w:ind w:firstLine="567"/>
        <w:jc w:val="both"/>
        <w:rPr>
          <w:sz w:val="28"/>
          <w:szCs w:val="28"/>
          <w:lang w:val="de-DE"/>
        </w:rPr>
      </w:pPr>
      <w:proofErr w:type="spellStart"/>
      <w:r w:rsidRPr="00557B13">
        <w:rPr>
          <w:sz w:val="28"/>
          <w:szCs w:val="28"/>
          <w:lang w:val="de-DE"/>
        </w:rPr>
        <w:t>ekviv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l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nt</w:t>
      </w:r>
      <w:proofErr w:type="spellEnd"/>
      <w:r w:rsidRPr="00557B13">
        <w:rPr>
          <w:sz w:val="28"/>
          <w:szCs w:val="28"/>
          <w:lang w:val="de-DE"/>
        </w:rPr>
        <w:t xml:space="preserve"> di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m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tr</w:t>
      </w:r>
      <w:proofErr w:type="spellEnd"/>
      <w:r w:rsidRPr="00557B13">
        <w:rPr>
          <w:sz w:val="28"/>
          <w:szCs w:val="28"/>
          <w:lang w:val="de-DE"/>
        </w:rPr>
        <w:t xml:space="preserve"> - 4 t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gidr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vlik</w:t>
      </w:r>
      <w:proofErr w:type="spellEnd"/>
      <w:r w:rsidRPr="00557B13">
        <w:rPr>
          <w:sz w:val="28"/>
          <w:szCs w:val="28"/>
          <w:lang w:val="de-DE"/>
        </w:rPr>
        <w:t xml:space="preserve"> r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diusd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n </w:t>
      </w:r>
      <w:proofErr w:type="spellStart"/>
      <w:r w:rsidRPr="00557B13">
        <w:rPr>
          <w:sz w:val="28"/>
          <w:szCs w:val="28"/>
          <w:lang w:val="de-DE"/>
        </w:rPr>
        <w:t>ib</w:t>
      </w:r>
      <w:proofErr w:type="spellEnd"/>
      <w:r w:rsidRPr="00F50536">
        <w:rPr>
          <w:sz w:val="28"/>
          <w:szCs w:val="28"/>
        </w:rPr>
        <w:t>о</w:t>
      </w:r>
      <w:r w:rsidRPr="00557B13">
        <w:rPr>
          <w:sz w:val="28"/>
          <w:szCs w:val="28"/>
          <w:lang w:val="de-DE"/>
        </w:rPr>
        <w:t>r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tdir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ya’ni</w:t>
      </w:r>
      <w:proofErr w:type="spellEnd"/>
      <w:r w:rsidRPr="00557B13">
        <w:rPr>
          <w:sz w:val="28"/>
          <w:szCs w:val="28"/>
          <w:lang w:val="de-DE"/>
        </w:rPr>
        <w:t xml:space="preserve">: </w:t>
      </w:r>
    </w:p>
    <w:p w:rsidR="00743DFF" w:rsidRPr="00557B13" w:rsidRDefault="00743DFF" w:rsidP="00743DFF">
      <w:pPr>
        <w:ind w:firstLine="567"/>
        <w:jc w:val="both"/>
        <w:rPr>
          <w:sz w:val="28"/>
          <w:szCs w:val="28"/>
          <w:lang w:val="de-DE"/>
        </w:rPr>
      </w:pPr>
    </w:p>
    <w:p w:rsidR="00743DFF" w:rsidRPr="00557B13" w:rsidRDefault="00743DFF" w:rsidP="00743DFF">
      <w:pPr>
        <w:ind w:firstLine="567"/>
        <w:rPr>
          <w:sz w:val="28"/>
          <w:szCs w:val="28"/>
          <w:lang w:val="de-DE"/>
        </w:rPr>
      </w:pPr>
      <w:r w:rsidRPr="00557B13">
        <w:rPr>
          <w:sz w:val="28"/>
          <w:szCs w:val="28"/>
          <w:lang w:val="de-DE"/>
        </w:rPr>
        <w:tab/>
      </w:r>
      <w:r w:rsidRPr="00557B13">
        <w:rPr>
          <w:sz w:val="28"/>
          <w:szCs w:val="28"/>
          <w:lang w:val="de-DE"/>
        </w:rPr>
        <w:tab/>
      </w:r>
      <w:r w:rsidRPr="00557B13">
        <w:rPr>
          <w:sz w:val="28"/>
          <w:szCs w:val="28"/>
          <w:lang w:val="de-DE"/>
        </w:rPr>
        <w:tab/>
      </w:r>
      <w:r w:rsidRPr="00557B13">
        <w:rPr>
          <w:sz w:val="28"/>
          <w:szCs w:val="28"/>
          <w:lang w:val="de-DE"/>
        </w:rPr>
        <w:tab/>
        <w:t xml:space="preserve">       </w:t>
      </w:r>
      <w:r w:rsidRPr="00557B13">
        <w:rPr>
          <w:i/>
          <w:sz w:val="28"/>
          <w:szCs w:val="28"/>
          <w:lang w:val="de-DE"/>
        </w:rPr>
        <w:t>d</w:t>
      </w:r>
      <w:r w:rsidRPr="00557B13">
        <w:rPr>
          <w:i/>
          <w:sz w:val="28"/>
          <w:szCs w:val="28"/>
          <w:vertAlign w:val="subscript"/>
          <w:lang w:val="de-DE"/>
        </w:rPr>
        <w:t>e</w:t>
      </w:r>
      <w:r w:rsidRPr="00557B13">
        <w:rPr>
          <w:i/>
          <w:sz w:val="28"/>
          <w:szCs w:val="28"/>
          <w:lang w:val="de-DE"/>
        </w:rPr>
        <w:t>=4R</w:t>
      </w:r>
      <w:r w:rsidRPr="00557B13">
        <w:rPr>
          <w:i/>
          <w:sz w:val="28"/>
          <w:szCs w:val="28"/>
          <w:vertAlign w:val="subscript"/>
          <w:lang w:val="de-DE"/>
        </w:rPr>
        <w:t>g</w:t>
      </w:r>
      <w:r w:rsidRPr="00557B13">
        <w:rPr>
          <w:sz w:val="28"/>
          <w:szCs w:val="28"/>
          <w:lang w:val="de-DE"/>
        </w:rPr>
        <w:t xml:space="preserve">   </w:t>
      </w:r>
      <w:proofErr w:type="spellStart"/>
      <w:r w:rsidRPr="00557B13">
        <w:rPr>
          <w:sz w:val="28"/>
          <w:szCs w:val="28"/>
          <w:lang w:val="de-DE"/>
        </w:rPr>
        <w:t>yoki</w:t>
      </w:r>
      <w:proofErr w:type="spellEnd"/>
      <w:r w:rsidRPr="00557B13">
        <w:rPr>
          <w:sz w:val="28"/>
          <w:szCs w:val="28"/>
          <w:lang w:val="de-DE"/>
        </w:rPr>
        <w:t xml:space="preserve">  </w:t>
      </w:r>
      <w:r w:rsidRPr="00F50536">
        <w:rPr>
          <w:position w:val="-28"/>
          <w:sz w:val="28"/>
          <w:szCs w:val="28"/>
        </w:rPr>
        <w:object w:dxaOrig="880" w:dyaOrig="660">
          <v:shape id="_x0000_i1028" type="#_x0000_t75" style="width:49.5pt;height:36.75pt" o:ole="">
            <v:imagedata r:id="rId15" o:title=""/>
          </v:shape>
          <o:OLEObject Type="Embed" ProgID="Equation.3" ShapeID="_x0000_i1028" DrawAspect="Content" ObjectID="_1599390904" r:id="rId16"/>
        </w:object>
      </w:r>
      <w:r w:rsidRPr="00557B13">
        <w:rPr>
          <w:sz w:val="28"/>
          <w:szCs w:val="28"/>
          <w:lang w:val="de-DE"/>
        </w:rPr>
        <w:t xml:space="preserve">                                </w:t>
      </w:r>
    </w:p>
    <w:p w:rsidR="00743DFF" w:rsidRPr="00557B13" w:rsidRDefault="00743DFF" w:rsidP="00743DFF">
      <w:pPr>
        <w:rPr>
          <w:sz w:val="28"/>
          <w:szCs w:val="28"/>
          <w:lang w:val="de-DE"/>
        </w:rPr>
      </w:pPr>
      <w:r w:rsidRPr="00557B13">
        <w:rPr>
          <w:lang w:val="de-DE"/>
        </w:rPr>
        <w:t xml:space="preserve">      </w:t>
      </w:r>
      <w:r w:rsidRPr="00557B13">
        <w:rPr>
          <w:sz w:val="28"/>
          <w:szCs w:val="28"/>
          <w:lang w:val="de-DE"/>
        </w:rPr>
        <w:t xml:space="preserve">          4.4-r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smd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ko’rs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tilg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n </w:t>
      </w:r>
      <w:proofErr w:type="spellStart"/>
      <w:r w:rsidRPr="00557B13">
        <w:rPr>
          <w:sz w:val="28"/>
          <w:szCs w:val="28"/>
          <w:lang w:val="de-DE"/>
        </w:rPr>
        <w:t>turli</w:t>
      </w:r>
      <w:proofErr w:type="spellEnd"/>
      <w:r w:rsidRPr="00557B13">
        <w:rPr>
          <w:sz w:val="28"/>
          <w:szCs w:val="28"/>
          <w:lang w:val="de-DE"/>
        </w:rPr>
        <w:t xml:space="preserve"> k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siml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r </w:t>
      </w:r>
      <w:proofErr w:type="spellStart"/>
      <w:r w:rsidRPr="00557B13">
        <w:rPr>
          <w:sz w:val="28"/>
          <w:szCs w:val="28"/>
          <w:lang w:val="de-DE"/>
        </w:rPr>
        <w:t>uchun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gidr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vlik</w:t>
      </w:r>
      <w:proofErr w:type="spellEnd"/>
      <w:r w:rsidRPr="00557B13">
        <w:rPr>
          <w:sz w:val="28"/>
          <w:szCs w:val="28"/>
          <w:lang w:val="de-DE"/>
        </w:rPr>
        <w:t xml:space="preserve"> r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dius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i/>
          <w:sz w:val="28"/>
          <w:szCs w:val="28"/>
          <w:lang w:val="de-DE"/>
        </w:rPr>
        <w:t>R</w:t>
      </w:r>
      <w:r w:rsidRPr="00557B13">
        <w:rPr>
          <w:i/>
          <w:sz w:val="28"/>
          <w:szCs w:val="28"/>
          <w:vertAlign w:val="subscript"/>
          <w:lang w:val="de-DE"/>
        </w:rPr>
        <w:t>g</w:t>
      </w:r>
      <w:proofErr w:type="spellEnd"/>
      <w:r w:rsidRPr="00557B13">
        <w:rPr>
          <w:i/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va</w:t>
      </w:r>
      <w:proofErr w:type="spellEnd"/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ekviv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l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nt</w:t>
      </w:r>
      <w:proofErr w:type="spellEnd"/>
      <w:r w:rsidRPr="00557B13">
        <w:rPr>
          <w:sz w:val="28"/>
          <w:szCs w:val="28"/>
          <w:lang w:val="de-DE"/>
        </w:rPr>
        <w:t xml:space="preserve"> di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m</w:t>
      </w:r>
      <w:r w:rsidRPr="00F50536">
        <w:rPr>
          <w:sz w:val="28"/>
          <w:szCs w:val="28"/>
        </w:rPr>
        <w:t>е</w:t>
      </w:r>
      <w:proofErr w:type="spellStart"/>
      <w:r w:rsidRPr="00557B13">
        <w:rPr>
          <w:sz w:val="28"/>
          <w:szCs w:val="28"/>
          <w:lang w:val="de-DE"/>
        </w:rPr>
        <w:t>tr</w:t>
      </w:r>
      <w:proofErr w:type="spellEnd"/>
      <w:r w:rsidRPr="00557B13">
        <w:rPr>
          <w:sz w:val="28"/>
          <w:szCs w:val="28"/>
          <w:lang w:val="de-DE"/>
        </w:rPr>
        <w:t xml:space="preserve">  </w:t>
      </w:r>
      <w:r w:rsidRPr="00557B13">
        <w:rPr>
          <w:i/>
          <w:sz w:val="28"/>
          <w:szCs w:val="28"/>
          <w:lang w:val="de-DE"/>
        </w:rPr>
        <w:t>d</w:t>
      </w:r>
      <w:r w:rsidRPr="00557B13">
        <w:rPr>
          <w:i/>
          <w:sz w:val="28"/>
          <w:szCs w:val="28"/>
          <w:vertAlign w:val="subscript"/>
          <w:lang w:val="de-DE"/>
        </w:rPr>
        <w:t>e</w:t>
      </w:r>
      <w:r w:rsidRPr="00557B13">
        <w:rPr>
          <w:sz w:val="28"/>
          <w:szCs w:val="28"/>
          <w:lang w:val="de-DE"/>
        </w:rPr>
        <w:t xml:space="preserve"> </w:t>
      </w:r>
      <w:proofErr w:type="spellStart"/>
      <w:r w:rsidRPr="00557B13">
        <w:rPr>
          <w:sz w:val="28"/>
          <w:szCs w:val="28"/>
          <w:lang w:val="de-DE"/>
        </w:rPr>
        <w:t>quyid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gich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 xml:space="preserve"> </w:t>
      </w:r>
      <w:r w:rsidRPr="00F50536">
        <w:rPr>
          <w:sz w:val="28"/>
          <w:szCs w:val="28"/>
        </w:rPr>
        <w:t>а</w:t>
      </w:r>
      <w:proofErr w:type="spellStart"/>
      <w:r w:rsidRPr="00557B13">
        <w:rPr>
          <w:sz w:val="28"/>
          <w:szCs w:val="28"/>
          <w:lang w:val="de-DE"/>
        </w:rPr>
        <w:t>niql</w:t>
      </w:r>
      <w:proofErr w:type="spellEnd"/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n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de-DE"/>
        </w:rPr>
        <w:t>di:</w:t>
      </w:r>
    </w:p>
    <w:p w:rsidR="00743DFF" w:rsidRPr="00557B13" w:rsidRDefault="00743DFF" w:rsidP="00743DFF">
      <w:pPr>
        <w:rPr>
          <w:sz w:val="28"/>
          <w:szCs w:val="28"/>
          <w:lang w:val="de-DE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098"/>
        <w:gridCol w:w="4680"/>
      </w:tblGrid>
      <w:tr w:rsidR="00743DFF" w:rsidRPr="00F50536" w:rsidTr="008E47BA">
        <w:tblPrEx>
          <w:tblCellMar>
            <w:top w:w="0" w:type="dxa"/>
            <w:bottom w:w="0" w:type="dxa"/>
          </w:tblCellMar>
        </w:tblPrEx>
        <w:trPr>
          <w:trHeight w:val="3954"/>
          <w:jc w:val="center"/>
        </w:trPr>
        <w:tc>
          <w:tcPr>
            <w:tcW w:w="3098" w:type="dxa"/>
          </w:tcPr>
          <w:p w:rsidR="00743DFF" w:rsidRPr="00F50536" w:rsidRDefault="00743DFF" w:rsidP="008E47BA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50536">
              <w:rPr>
                <w:sz w:val="28"/>
                <w:szCs w:val="28"/>
              </w:rPr>
              <w:t>Kv</w:t>
            </w:r>
            <w:proofErr w:type="gramStart"/>
            <w:r w:rsidRPr="00F50536">
              <w:rPr>
                <w:sz w:val="28"/>
                <w:szCs w:val="28"/>
              </w:rPr>
              <w:t>а</w:t>
            </w:r>
            <w:proofErr w:type="gramEnd"/>
            <w:r w:rsidRPr="00F50536">
              <w:rPr>
                <w:sz w:val="28"/>
                <w:szCs w:val="28"/>
              </w:rPr>
              <w:t>drаt</w:t>
            </w:r>
            <w:proofErr w:type="spellEnd"/>
            <w:r w:rsidRPr="00F5053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0536">
              <w:rPr>
                <w:sz w:val="28"/>
                <w:szCs w:val="28"/>
              </w:rPr>
              <w:t>kеsim</w:t>
            </w:r>
            <w:proofErr w:type="spellEnd"/>
            <w:r w:rsidRPr="00F50536">
              <w:rPr>
                <w:sz w:val="28"/>
                <w:szCs w:val="28"/>
              </w:rPr>
              <w:t xml:space="preserve">                                </w:t>
            </w:r>
          </w:p>
          <w:p w:rsidR="00743DFF" w:rsidRPr="00F50536" w:rsidRDefault="00743DFF" w:rsidP="008E47BA">
            <w:pPr>
              <w:jc w:val="both"/>
            </w:pPr>
            <w:r w:rsidRPr="00F50536">
              <w:t xml:space="preserve">   </w:t>
            </w:r>
            <w:r>
              <w:rPr>
                <w:noProof/>
              </w:rPr>
              <w:drawing>
                <wp:inline distT="0" distB="0" distL="0" distR="0">
                  <wp:extent cx="514350" cy="561975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35046" t="22397" r="51012" b="34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3DFF" w:rsidRPr="00F50536" w:rsidRDefault="00743DFF" w:rsidP="008E47BA">
            <w:pPr>
              <w:jc w:val="both"/>
              <w:rPr>
                <w:sz w:val="28"/>
                <w:szCs w:val="28"/>
                <w:lang w:val="en-US"/>
              </w:rPr>
            </w:pPr>
            <w:r w:rsidRPr="00F50536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F50536">
              <w:rPr>
                <w:sz w:val="28"/>
                <w:szCs w:val="28"/>
              </w:rPr>
              <w:t>umаlоq</w:t>
            </w:r>
            <w:proofErr w:type="spellEnd"/>
            <w:r w:rsidRPr="00F50536">
              <w:rPr>
                <w:sz w:val="28"/>
                <w:szCs w:val="28"/>
              </w:rPr>
              <w:t xml:space="preserve"> </w:t>
            </w:r>
            <w:proofErr w:type="spellStart"/>
            <w:r w:rsidRPr="00F50536">
              <w:rPr>
                <w:sz w:val="28"/>
                <w:szCs w:val="28"/>
              </w:rPr>
              <w:t>kеsim</w:t>
            </w:r>
            <w:proofErr w:type="spellEnd"/>
            <w:r w:rsidRPr="00F50536">
              <w:rPr>
                <w:sz w:val="28"/>
                <w:szCs w:val="28"/>
              </w:rPr>
              <w:t xml:space="preserve">                               </w:t>
            </w:r>
          </w:p>
          <w:p w:rsidR="00743DFF" w:rsidRPr="00F50536" w:rsidRDefault="00743DFF" w:rsidP="008E47BA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638175" cy="676275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6490" t="21475" r="43306" b="181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3DFF" w:rsidRPr="00F50536" w:rsidRDefault="00743DFF" w:rsidP="008E47BA">
            <w:pPr>
              <w:rPr>
                <w:sz w:val="28"/>
                <w:szCs w:val="28"/>
                <w:lang w:val="en-US"/>
              </w:rPr>
            </w:pPr>
            <w:r w:rsidRPr="00F50536">
              <w:rPr>
                <w:sz w:val="28"/>
                <w:szCs w:val="28"/>
                <w:lang w:val="en-US"/>
              </w:rPr>
              <w:t>T</w:t>
            </w:r>
            <w:proofErr w:type="spellStart"/>
            <w:r w:rsidRPr="00F50536">
              <w:rPr>
                <w:sz w:val="28"/>
                <w:szCs w:val="28"/>
              </w:rPr>
              <w:t>еng</w:t>
            </w:r>
            <w:proofErr w:type="spellEnd"/>
            <w:r w:rsidRPr="00F50536">
              <w:rPr>
                <w:sz w:val="28"/>
                <w:szCs w:val="28"/>
              </w:rPr>
              <w:t xml:space="preserve"> </w:t>
            </w:r>
            <w:proofErr w:type="spellStart"/>
            <w:r w:rsidRPr="00F50536">
              <w:rPr>
                <w:sz w:val="28"/>
                <w:szCs w:val="28"/>
              </w:rPr>
              <w:t>tоmоnli</w:t>
            </w:r>
            <w:proofErr w:type="spellEnd"/>
            <w:r w:rsidRPr="00F50536">
              <w:rPr>
                <w:sz w:val="28"/>
                <w:szCs w:val="28"/>
              </w:rPr>
              <w:t xml:space="preserve"> </w:t>
            </w:r>
            <w:proofErr w:type="spellStart"/>
            <w:r w:rsidRPr="00F50536">
              <w:rPr>
                <w:sz w:val="28"/>
                <w:szCs w:val="28"/>
              </w:rPr>
              <w:t>uchburchаk</w:t>
            </w:r>
            <w:proofErr w:type="spellEnd"/>
            <w:r w:rsidRPr="00F50536">
              <w:rPr>
                <w:sz w:val="28"/>
                <w:szCs w:val="28"/>
              </w:rPr>
              <w:t xml:space="preserve">                </w:t>
            </w:r>
          </w:p>
          <w:p w:rsidR="00743DFF" w:rsidRPr="00F50536" w:rsidRDefault="00743DFF" w:rsidP="008E47BA">
            <w:pPr>
              <w:jc w:val="both"/>
              <w:rPr>
                <w:sz w:val="28"/>
                <w:szCs w:val="28"/>
              </w:rPr>
            </w:pPr>
            <w:r w:rsidRPr="00F50536">
              <w:rPr>
                <w:sz w:val="28"/>
                <w:szCs w:val="28"/>
              </w:rPr>
              <w:object w:dxaOrig="2087" w:dyaOrig="4320">
                <v:shape id="_x0000_i1029" type="#_x0000_t75" style="width:53.25pt;height:57.75pt" o:ole="">
                  <v:imagedata r:id="rId19" o:title="" croptop="17052f" cropbottom="34947f" cropleft="52944f" cropright="4311f"/>
                </v:shape>
                <o:OLEObject Type="Embed" ProgID="PBrush" ShapeID="_x0000_i1029" DrawAspect="Content" ObjectID="_1599390905" r:id="rId20"/>
              </w:object>
            </w:r>
            <w:r w:rsidRPr="00F50536">
              <w:rPr>
                <w:sz w:val="28"/>
                <w:szCs w:val="28"/>
              </w:rPr>
              <w:t xml:space="preserve">                  </w:t>
            </w:r>
          </w:p>
        </w:tc>
        <w:tc>
          <w:tcPr>
            <w:tcW w:w="4680" w:type="dxa"/>
          </w:tcPr>
          <w:p w:rsidR="00743DFF" w:rsidRPr="00F50536" w:rsidRDefault="00743DFF" w:rsidP="008E47BA">
            <w:pPr>
              <w:rPr>
                <w:sz w:val="28"/>
                <w:szCs w:val="28"/>
                <w:lang w:val="en-US"/>
              </w:rPr>
            </w:pPr>
          </w:p>
          <w:p w:rsidR="00743DFF" w:rsidRPr="00F50536" w:rsidRDefault="00743DFF" w:rsidP="008E47BA">
            <w:pPr>
              <w:rPr>
                <w:sz w:val="28"/>
                <w:szCs w:val="28"/>
              </w:rPr>
            </w:pPr>
            <w:r w:rsidRPr="00F50536">
              <w:rPr>
                <w:position w:val="-152"/>
                <w:sz w:val="28"/>
                <w:szCs w:val="28"/>
              </w:rPr>
              <w:object w:dxaOrig="3660" w:dyaOrig="2960">
                <v:shape id="_x0000_i1030" type="#_x0000_t75" style="width:218.25pt;height:175.5pt" o:ole="">
                  <v:imagedata r:id="rId21" o:title="" cropright="-416f"/>
                </v:shape>
                <o:OLEObject Type="Embed" ProgID="Equation.3" ShapeID="_x0000_i1030" DrawAspect="Content" ObjectID="_1599390906" r:id="rId22"/>
              </w:object>
            </w:r>
          </w:p>
        </w:tc>
      </w:tr>
    </w:tbl>
    <w:p w:rsidR="00743DFF" w:rsidRPr="00E63297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E63297">
        <w:rPr>
          <w:rFonts w:ascii="Times New Roman" w:hAnsi="Times New Roman" w:cs="Times New Roman"/>
          <w:b/>
          <w:sz w:val="24"/>
          <w:szCs w:val="24"/>
        </w:rPr>
        <w:t>4.4-r</w:t>
      </w:r>
      <w:proofErr w:type="gramStart"/>
      <w:r w:rsidRPr="00E63297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E63297">
        <w:rPr>
          <w:rFonts w:ascii="Times New Roman" w:hAnsi="Times New Roman" w:cs="Times New Roman"/>
          <w:b/>
          <w:sz w:val="24"/>
          <w:szCs w:val="24"/>
        </w:rPr>
        <w:t xml:space="preserve">sm. 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turli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k</w:t>
      </w:r>
      <w:r w:rsidRPr="00E63297">
        <w:rPr>
          <w:rFonts w:ascii="Times New Roman" w:hAnsi="Times New Roman" w:cs="Times New Roman"/>
          <w:b/>
          <w:sz w:val="24"/>
          <w:szCs w:val="24"/>
        </w:rPr>
        <w:t>е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siml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</w:rPr>
        <w:t>а</w:t>
      </w:r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r 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uchun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gidr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</w:rPr>
        <w:t>а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vlik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r</w:t>
      </w:r>
      <w:r w:rsidRPr="00E63297">
        <w:rPr>
          <w:rFonts w:ascii="Times New Roman" w:hAnsi="Times New Roman" w:cs="Times New Roman"/>
          <w:b/>
          <w:sz w:val="24"/>
          <w:szCs w:val="24"/>
        </w:rPr>
        <w:t>а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dius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E63297">
        <w:rPr>
          <w:rFonts w:ascii="Times New Roman" w:hAnsi="Times New Roman" w:cs="Times New Roman"/>
          <w:b/>
          <w:i/>
          <w:sz w:val="24"/>
          <w:szCs w:val="24"/>
          <w:lang w:val="de-DE"/>
        </w:rPr>
        <w:t>R</w:t>
      </w:r>
      <w:r w:rsidRPr="00E63297">
        <w:rPr>
          <w:rFonts w:ascii="Times New Roman" w:hAnsi="Times New Roman" w:cs="Times New Roman"/>
          <w:b/>
          <w:i/>
          <w:sz w:val="24"/>
          <w:szCs w:val="24"/>
          <w:vertAlign w:val="subscript"/>
          <w:lang w:val="de-DE"/>
        </w:rPr>
        <w:t>g</w:t>
      </w:r>
      <w:proofErr w:type="spellEnd"/>
      <w:r w:rsidRPr="00E63297"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 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va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ekviv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</w:rPr>
        <w:t>а</w:t>
      </w:r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l</w:t>
      </w:r>
      <w:r w:rsidRPr="00E63297">
        <w:rPr>
          <w:rFonts w:ascii="Times New Roman" w:hAnsi="Times New Roman" w:cs="Times New Roman"/>
          <w:b/>
          <w:sz w:val="24"/>
          <w:szCs w:val="24"/>
        </w:rPr>
        <w:t>е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nt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di</w:t>
      </w:r>
      <w:r w:rsidRPr="00E63297">
        <w:rPr>
          <w:rFonts w:ascii="Times New Roman" w:hAnsi="Times New Roman" w:cs="Times New Roman"/>
          <w:b/>
          <w:sz w:val="24"/>
          <w:szCs w:val="24"/>
        </w:rPr>
        <w:t>а</w:t>
      </w:r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m</w:t>
      </w:r>
      <w:r w:rsidRPr="00E63297">
        <w:rPr>
          <w:rFonts w:ascii="Times New Roman" w:hAnsi="Times New Roman" w:cs="Times New Roman"/>
          <w:b/>
          <w:sz w:val="24"/>
          <w:szCs w:val="24"/>
        </w:rPr>
        <w:t>е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tr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</w:t>
      </w:r>
      <w:r w:rsidRPr="00E63297">
        <w:rPr>
          <w:rFonts w:ascii="Times New Roman" w:hAnsi="Times New Roman" w:cs="Times New Roman"/>
          <w:b/>
          <w:i/>
          <w:sz w:val="24"/>
          <w:szCs w:val="24"/>
          <w:lang w:val="de-DE"/>
        </w:rPr>
        <w:t>d</w:t>
      </w:r>
      <w:r w:rsidRPr="00E63297">
        <w:rPr>
          <w:rFonts w:ascii="Times New Roman" w:hAnsi="Times New Roman" w:cs="Times New Roman"/>
          <w:b/>
          <w:i/>
          <w:sz w:val="24"/>
          <w:szCs w:val="24"/>
          <w:vertAlign w:val="subscript"/>
          <w:lang w:val="de-DE"/>
        </w:rPr>
        <w:t>e</w:t>
      </w:r>
      <w:r>
        <w:rPr>
          <w:rFonts w:ascii="Times New Roman" w:hAnsi="Times New Roman" w:cs="Times New Roman"/>
          <w:b/>
          <w:i/>
          <w:sz w:val="24"/>
          <w:szCs w:val="24"/>
          <w:vertAlign w:val="subscript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de-DE"/>
        </w:rPr>
        <w:t>topish</w:t>
      </w:r>
      <w:proofErr w:type="spellEnd"/>
    </w:p>
    <w:p w:rsidR="00743DFF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de-DE"/>
        </w:rPr>
      </w:pP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2.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sarfi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oqimning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uzluksizlik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nglamasi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Vaqt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birligi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ichida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orqali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o’tgan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miqdoriga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b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ataladi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3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o`lchov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birliklarida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ifodalanishi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a)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Xajm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birliklarida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rPr>
          <w:rFonts w:ascii="Times New Roman" w:eastAsia="MS Mincho" w:hAnsi="Times New Roman" w:cs="Times New Roman"/>
          <w:b/>
          <w:bCs/>
          <w:sz w:val="28"/>
          <w:lang w:val="de-DE"/>
        </w:rPr>
      </w:pPr>
      <w:r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                                       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Q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w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 W / t       </w:t>
      </w:r>
      <w:r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[ m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 w:val="de-DE"/>
        </w:rPr>
        <w:t>3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/c ],  [ l/c ]</w:t>
      </w:r>
    </w:p>
    <w:p w:rsidR="00743DFF" w:rsidRPr="00F50536" w:rsidRDefault="00743DFF" w:rsidP="00743DFF">
      <w:pPr>
        <w:pStyle w:val="a4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b)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Og`irlik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birliklarida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og`irlik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sarfi</w:t>
      </w:r>
      <w:proofErr w:type="spellEnd"/>
    </w:p>
    <w:p w:rsidR="00743DFF" w:rsidRPr="00F50536" w:rsidRDefault="00743DFF" w:rsidP="00743DFF">
      <w:pPr>
        <w:pStyle w:val="a4"/>
        <w:rPr>
          <w:rFonts w:ascii="Times New Roman" w:eastAsia="MS Mincho" w:hAnsi="Times New Roman" w:cs="Times New Roman"/>
          <w:b/>
          <w:bCs/>
          <w:sz w:val="28"/>
          <w:lang w:val="de-DE"/>
        </w:rPr>
      </w:pPr>
      <w:r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                                       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Q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g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 G / t         [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Н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/c ]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v) Massa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birliklarida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massa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Pr="00F50536" w:rsidRDefault="00743DFF" w:rsidP="00743DFF">
      <w:pPr>
        <w:pStyle w:val="a4"/>
        <w:rPr>
          <w:rFonts w:ascii="Times New Roman" w:eastAsia="MS Mincho" w:hAnsi="Times New Roman" w:cs="Times New Roman"/>
          <w:sz w:val="28"/>
          <w:lang w:val="de-DE"/>
        </w:rPr>
      </w:pPr>
      <w:r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                                       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Q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 M / t        [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кг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]</w:t>
      </w:r>
    </w:p>
    <w:p w:rsidR="00743DFF" w:rsidRDefault="00743DFF" w:rsidP="00743DFF">
      <w:pPr>
        <w:pStyle w:val="a4"/>
        <w:jc w:val="both"/>
        <w:rPr>
          <w:rFonts w:ascii="Times New Roman" w:eastAsia="MS Mincho" w:hAnsi="Times New Roman" w:cs="Times New Roman"/>
          <w:b/>
          <w:sz w:val="28"/>
          <w:lang w:val="de-DE"/>
        </w:rPr>
      </w:pP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>Oqimning</w:t>
      </w:r>
      <w:proofErr w:type="spellEnd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>harakat</w:t>
      </w:r>
      <w:proofErr w:type="spellEnd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 xml:space="preserve">  k</w:t>
      </w:r>
      <w:r w:rsidRPr="00E63297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E63297">
        <w:rPr>
          <w:rFonts w:ascii="Times New Roman" w:eastAsia="MS Mincho" w:hAnsi="Times New Roman" w:cs="Times New Roman"/>
          <w:b/>
          <w:sz w:val="28"/>
          <w:lang w:val="de-DE"/>
        </w:rPr>
        <w:t>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b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chiziklariga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normal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ravishda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o’tkazilgan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simga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aytiladi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  <w:r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sarfini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boshqa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yo`l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hisoblash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: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ko’rinib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turibdiki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oqimchaning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biror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vaqt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mobaynida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dl  =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dw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bo`ladi</w:t>
      </w:r>
      <w:proofErr w:type="spellEnd"/>
      <w:r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:</w:t>
      </w: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dQ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dW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/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dt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=(dl /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dt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)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 u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ds</w:t>
      </w:r>
      <w:proofErr w:type="spellEnd"/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Shundan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kеlib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11"/>
      </w:tblGrid>
      <w:tr w:rsidR="00743DFF" w:rsidRPr="00F50536" w:rsidTr="008E47BA">
        <w:tblPrEx>
          <w:tblCellMar>
            <w:top w:w="0" w:type="dxa"/>
            <w:bottom w:w="0" w:type="dxa"/>
          </w:tblCellMar>
        </w:tblPrEx>
        <w:trPr>
          <w:trHeight w:val="364"/>
          <w:jc w:val="center"/>
        </w:trPr>
        <w:tc>
          <w:tcPr>
            <w:tcW w:w="1911" w:type="dxa"/>
          </w:tcPr>
          <w:p w:rsidR="00743DFF" w:rsidRPr="00F50536" w:rsidRDefault="00743DFF" w:rsidP="008E47BA">
            <w:pPr>
              <w:pStyle w:val="a4"/>
              <w:jc w:val="center"/>
              <w:rPr>
                <w:rFonts w:ascii="Times New Roman" w:eastAsia="MS Mincho" w:hAnsi="Times New Roman" w:cs="Times New Roman"/>
                <w:sz w:val="28"/>
                <w:lang w:val="en-US"/>
              </w:rPr>
            </w:pPr>
            <w:proofErr w:type="spellStart"/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>dQ</w:t>
            </w:r>
            <w:proofErr w:type="spellEnd"/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= u </w:t>
            </w:r>
            <w:proofErr w:type="spellStart"/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>ds</w:t>
            </w:r>
            <w:proofErr w:type="spellEnd"/>
          </w:p>
        </w:tc>
      </w:tr>
    </w:tbl>
    <w:p w:rsidR="00743DFF" w:rsidRPr="00F50536" w:rsidRDefault="00743DFF" w:rsidP="00743DF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</w:p>
    <w:p w:rsidR="00743DFF" w:rsidRPr="00F50536" w:rsidRDefault="00743DFF" w:rsidP="00743DF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Butun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oqimning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yuqoridagi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tеnglamani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butun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kеsimi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bo`yicha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intеgrallash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orqali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gidravlikada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kеsimi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yicha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o`rtacha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tushunchasi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kiritiladi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u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ур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=</w:t>
      </w:r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Q /S 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Унда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Q = u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ур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S</w:t>
      </w:r>
    </w:p>
    <w:p w:rsidR="00743DFF" w:rsidRPr="00F50536" w:rsidRDefault="00743DFF" w:rsidP="00743DFF">
      <w:pPr>
        <w:pStyle w:val="a4"/>
        <w:ind w:firstLine="567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sx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raylik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743DFF" w:rsidRPr="00F50536" w:rsidRDefault="00743DFF" w:rsidP="00743DFF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rFonts w:eastAsia="MS Mincho"/>
          <w:sz w:val="28"/>
          <w:lang w:val="en-US"/>
        </w:rPr>
        <w:t xml:space="preserve">               </w:t>
      </w:r>
      <w:r w:rsidRPr="00F50536">
        <w:rPr>
          <w:sz w:val="28"/>
          <w:szCs w:val="28"/>
          <w:lang w:val="en-US"/>
        </w:rPr>
        <w:t>B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en-US"/>
        </w:rPr>
        <w:t>rilg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n </w:t>
      </w:r>
      <w:proofErr w:type="spellStart"/>
      <w:r w:rsidRPr="00F50536">
        <w:rPr>
          <w:sz w:val="28"/>
          <w:szCs w:val="28"/>
          <w:lang w:val="en-US"/>
        </w:rPr>
        <w:t>suyuqlik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en-US"/>
        </w:rPr>
        <w:t>qimi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uchun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o’rt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en-US"/>
        </w:rPr>
        <w:t>ch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t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en-US"/>
        </w:rPr>
        <w:t>zlik</w:t>
      </w:r>
      <w:proofErr w:type="spellEnd"/>
      <w:r w:rsidRPr="00F50536">
        <w:rPr>
          <w:sz w:val="28"/>
          <w:szCs w:val="28"/>
          <w:lang w:val="en-US"/>
        </w:rPr>
        <w:t xml:space="preserve"> “</w:t>
      </w:r>
      <w:r w:rsidRPr="00F50536">
        <w:rPr>
          <w:i/>
          <w:sz w:val="28"/>
          <w:szCs w:val="28"/>
          <w:lang w:val="en-US"/>
        </w:rPr>
        <w:t>w</w:t>
      </w:r>
      <w:r w:rsidRPr="00F50536">
        <w:rPr>
          <w:sz w:val="28"/>
          <w:szCs w:val="28"/>
          <w:lang w:val="en-US"/>
        </w:rPr>
        <w:t xml:space="preserve">” </w:t>
      </w:r>
      <w:proofErr w:type="spellStart"/>
      <w:r w:rsidRPr="00F50536">
        <w:rPr>
          <w:sz w:val="28"/>
          <w:szCs w:val="28"/>
          <w:lang w:val="en-US"/>
        </w:rPr>
        <w:t>bil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 “</w:t>
      </w:r>
      <w:r w:rsidRPr="00F50536">
        <w:rPr>
          <w:i/>
          <w:sz w:val="28"/>
          <w:szCs w:val="28"/>
          <w:lang w:val="en-US"/>
        </w:rPr>
        <w:t>f</w:t>
      </w:r>
      <w:r w:rsidRPr="00F50536">
        <w:rPr>
          <w:sz w:val="28"/>
          <w:szCs w:val="28"/>
          <w:lang w:val="en-US"/>
        </w:rPr>
        <w:t>” j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en-US"/>
        </w:rPr>
        <w:t>nli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kеsim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yuz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en-US"/>
        </w:rPr>
        <w:t>sining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50536">
        <w:rPr>
          <w:sz w:val="28"/>
          <w:szCs w:val="28"/>
          <w:lang w:val="en-US"/>
        </w:rPr>
        <w:t>ko’p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en-US"/>
        </w:rPr>
        <w:t>ytm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en-US"/>
        </w:rPr>
        <w:t>si</w:t>
      </w:r>
      <w:proofErr w:type="spellEnd"/>
      <w:proofErr w:type="gram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o’zg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en-US"/>
        </w:rPr>
        <w:t>rm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en-US"/>
        </w:rPr>
        <w:t>sdir</w:t>
      </w:r>
      <w:proofErr w:type="spellEnd"/>
      <w:r w:rsidRPr="00F50536">
        <w:rPr>
          <w:sz w:val="28"/>
          <w:szCs w:val="28"/>
          <w:lang w:val="en-US"/>
        </w:rPr>
        <w:t xml:space="preserve"> (4.6-r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en-US"/>
        </w:rPr>
        <w:t>sm</w:t>
      </w:r>
      <w:proofErr w:type="spellEnd"/>
      <w:r w:rsidRPr="00F50536">
        <w:rPr>
          <w:sz w:val="28"/>
          <w:szCs w:val="28"/>
          <w:lang w:val="en-US"/>
        </w:rPr>
        <w:t>).</w:t>
      </w:r>
    </w:p>
    <w:p w:rsidR="00743DFF" w:rsidRPr="00F50536" w:rsidRDefault="00743DFF" w:rsidP="00743DFF">
      <w:pPr>
        <w:ind w:firstLine="567"/>
        <w:jc w:val="center"/>
        <w:rPr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3724275" cy="15049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4244" t="22189" r="10893" b="44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DFF" w:rsidRPr="00BC5134" w:rsidRDefault="00743DFF" w:rsidP="00743DFF">
      <w:pPr>
        <w:jc w:val="center"/>
        <w:rPr>
          <w:b/>
          <w:sz w:val="24"/>
          <w:szCs w:val="24"/>
          <w:lang w:val="en-US"/>
        </w:rPr>
      </w:pPr>
      <w:proofErr w:type="gramStart"/>
      <w:r w:rsidRPr="00BC5134">
        <w:rPr>
          <w:b/>
          <w:sz w:val="24"/>
          <w:szCs w:val="24"/>
          <w:lang w:val="en-US"/>
        </w:rPr>
        <w:t>4.6-r</w:t>
      </w:r>
      <w:r w:rsidRPr="00BC5134">
        <w:rPr>
          <w:b/>
          <w:sz w:val="24"/>
          <w:szCs w:val="24"/>
        </w:rPr>
        <w:t>а</w:t>
      </w:r>
      <w:r w:rsidRPr="00BC5134">
        <w:rPr>
          <w:b/>
          <w:sz w:val="24"/>
          <w:szCs w:val="24"/>
          <w:lang w:val="en-US"/>
        </w:rPr>
        <w:t>sm.</w:t>
      </w:r>
      <w:proofErr w:type="gramEnd"/>
      <w:r w:rsidRPr="00BC513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C5134">
        <w:rPr>
          <w:b/>
          <w:sz w:val="24"/>
          <w:szCs w:val="24"/>
          <w:lang w:val="en-US"/>
        </w:rPr>
        <w:t>Uzluksizlik</w:t>
      </w:r>
      <w:proofErr w:type="spellEnd"/>
      <w:r w:rsidRPr="00BC5134">
        <w:rPr>
          <w:b/>
          <w:sz w:val="24"/>
          <w:szCs w:val="24"/>
          <w:lang w:val="en-US"/>
        </w:rPr>
        <w:t xml:space="preserve"> t</w:t>
      </w:r>
      <w:r w:rsidRPr="00BC5134">
        <w:rPr>
          <w:b/>
          <w:sz w:val="24"/>
          <w:szCs w:val="24"/>
        </w:rPr>
        <w:t>е</w:t>
      </w:r>
      <w:proofErr w:type="spellStart"/>
      <w:r w:rsidRPr="00BC5134">
        <w:rPr>
          <w:b/>
          <w:sz w:val="24"/>
          <w:szCs w:val="24"/>
          <w:lang w:val="en-US"/>
        </w:rPr>
        <w:t>ngl</w:t>
      </w:r>
      <w:proofErr w:type="spellEnd"/>
      <w:r w:rsidRPr="00BC5134">
        <w:rPr>
          <w:b/>
          <w:sz w:val="24"/>
          <w:szCs w:val="24"/>
        </w:rPr>
        <w:t>а</w:t>
      </w:r>
      <w:r w:rsidRPr="00BC5134">
        <w:rPr>
          <w:b/>
          <w:sz w:val="24"/>
          <w:szCs w:val="24"/>
          <w:lang w:val="en-US"/>
        </w:rPr>
        <w:t>m</w:t>
      </w:r>
      <w:r w:rsidRPr="00BC5134">
        <w:rPr>
          <w:b/>
          <w:sz w:val="24"/>
          <w:szCs w:val="24"/>
        </w:rPr>
        <w:t>а</w:t>
      </w:r>
      <w:proofErr w:type="spellStart"/>
      <w:r w:rsidRPr="00BC5134">
        <w:rPr>
          <w:b/>
          <w:sz w:val="24"/>
          <w:szCs w:val="24"/>
          <w:lang w:val="en-US"/>
        </w:rPr>
        <w:t>sining</w:t>
      </w:r>
      <w:proofErr w:type="spellEnd"/>
      <w:r w:rsidRPr="00BC5134">
        <w:rPr>
          <w:b/>
          <w:sz w:val="24"/>
          <w:szCs w:val="24"/>
          <w:lang w:val="en-US"/>
        </w:rPr>
        <w:t xml:space="preserve"> </w:t>
      </w:r>
      <w:proofErr w:type="spellStart"/>
      <w:r w:rsidRPr="00BC5134">
        <w:rPr>
          <w:b/>
          <w:sz w:val="24"/>
          <w:szCs w:val="24"/>
          <w:lang w:val="en-US"/>
        </w:rPr>
        <w:t>chiq</w:t>
      </w:r>
      <w:proofErr w:type="spellEnd"/>
      <w:r w:rsidRPr="00BC5134">
        <w:rPr>
          <w:b/>
          <w:sz w:val="24"/>
          <w:szCs w:val="24"/>
        </w:rPr>
        <w:t>а</w:t>
      </w:r>
      <w:proofErr w:type="spellStart"/>
      <w:r w:rsidRPr="00BC5134">
        <w:rPr>
          <w:b/>
          <w:sz w:val="24"/>
          <w:szCs w:val="24"/>
          <w:lang w:val="en-US"/>
        </w:rPr>
        <w:t>rishg</w:t>
      </w:r>
      <w:proofErr w:type="spellEnd"/>
      <w:r w:rsidRPr="00BC5134">
        <w:rPr>
          <w:b/>
          <w:sz w:val="24"/>
          <w:szCs w:val="24"/>
        </w:rPr>
        <w:t>а</w:t>
      </w:r>
      <w:r w:rsidRPr="00BC5134">
        <w:rPr>
          <w:b/>
          <w:sz w:val="24"/>
          <w:szCs w:val="24"/>
          <w:lang w:val="en-US"/>
        </w:rPr>
        <w:t xml:space="preserve"> </w:t>
      </w:r>
      <w:r w:rsidRPr="00BC5134">
        <w:rPr>
          <w:b/>
          <w:sz w:val="24"/>
          <w:szCs w:val="24"/>
        </w:rPr>
        <w:t>о</w:t>
      </w:r>
      <w:r w:rsidRPr="00BC5134">
        <w:rPr>
          <w:b/>
          <w:sz w:val="24"/>
          <w:szCs w:val="24"/>
          <w:lang w:val="en-US"/>
        </w:rPr>
        <w:t>id.</w:t>
      </w:r>
      <w:proofErr w:type="gramEnd"/>
      <w:r w:rsidRPr="00BC5134">
        <w:rPr>
          <w:b/>
          <w:sz w:val="24"/>
          <w:szCs w:val="24"/>
          <w:lang w:val="en-US"/>
        </w:rPr>
        <w:t xml:space="preserve">  </w:t>
      </w:r>
    </w:p>
    <w:p w:rsidR="00743DFF" w:rsidRPr="00BC5134" w:rsidRDefault="00743DFF" w:rsidP="00743DFF">
      <w:pPr>
        <w:pStyle w:val="a4"/>
        <w:jc w:val="both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ntar oqimchaning I-I harakat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simi orqali</w:t>
      </w:r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dQ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=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1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suyuqlik sarfi biror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dt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vaqt ichida o`tadi. Xuddi shu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dt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vaqt ichida shu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ntar oqimchaning 2-2 harakat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simi orqali </w:t>
      </w:r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dQ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=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suyuqlik sarfi oqib o`tadi. Ammo moddalar saqlanish qonuni, oqimning uzluksizligi hamda oqim nayining xossalaridan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lib chiqib yozish mumkin: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  </w:t>
      </w:r>
    </w:p>
    <w:tbl>
      <w:tblPr>
        <w:tblpPr w:leftFromText="180" w:rightFromText="180" w:vertAnchor="text" w:horzAnchor="page" w:tblpX="5856" w:tblpY="-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80"/>
      </w:tblGrid>
      <w:tr w:rsidR="00743DFF" w:rsidRPr="00F50536" w:rsidTr="008E47B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980" w:type="dxa"/>
          </w:tcPr>
          <w:p w:rsidR="00743DFF" w:rsidRPr="00F50536" w:rsidRDefault="00743DFF" w:rsidP="008E47BA">
            <w:pPr>
              <w:pStyle w:val="a4"/>
              <w:jc w:val="both"/>
              <w:rPr>
                <w:rFonts w:ascii="Times New Roman" w:eastAsia="MS Mincho" w:hAnsi="Times New Roman" w:cs="Times New Roman"/>
                <w:sz w:val="28"/>
                <w:lang w:val="en-US"/>
              </w:rPr>
            </w:pP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>u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1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ds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1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= u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2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ds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2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= const</w:t>
            </w:r>
          </w:p>
        </w:tc>
      </w:tr>
    </w:tbl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dQ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=dQ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yoki</w:t>
      </w:r>
      <w:proofErr w:type="spellEnd"/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              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Butun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ham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shunday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yozish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84"/>
      </w:tblGrid>
      <w:tr w:rsidR="00743DFF" w:rsidRPr="00F50536" w:rsidTr="008E47BA">
        <w:tblPrEx>
          <w:tblCellMar>
            <w:top w:w="0" w:type="dxa"/>
            <w:bottom w:w="0" w:type="dxa"/>
          </w:tblCellMar>
        </w:tblPrEx>
        <w:trPr>
          <w:trHeight w:val="344"/>
          <w:jc w:val="center"/>
        </w:trPr>
        <w:tc>
          <w:tcPr>
            <w:tcW w:w="5684" w:type="dxa"/>
          </w:tcPr>
          <w:p w:rsidR="00743DFF" w:rsidRPr="00F50536" w:rsidRDefault="00743DFF" w:rsidP="008E47BA">
            <w:pPr>
              <w:pStyle w:val="a4"/>
              <w:jc w:val="center"/>
              <w:rPr>
                <w:rFonts w:ascii="Times New Roman" w:eastAsia="MS Mincho" w:hAnsi="Times New Roman" w:cs="Times New Roman"/>
                <w:sz w:val="28"/>
                <w:lang w:val="en-US"/>
              </w:rPr>
            </w:pP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>Q = (u</w:t>
            </w:r>
            <w:proofErr w:type="spellStart"/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</w:rPr>
              <w:t>ур</w:t>
            </w:r>
            <w:proofErr w:type="spellEnd"/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>)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1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 S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1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= (u</w:t>
            </w:r>
            <w:proofErr w:type="spellStart"/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</w:rPr>
              <w:t>ур</w:t>
            </w:r>
            <w:proofErr w:type="spellEnd"/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>)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2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 S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vertAlign w:val="subscript"/>
                <w:lang w:val="en-US"/>
              </w:rPr>
              <w:t>2</w:t>
            </w:r>
            <w:r w:rsidRPr="00F50536">
              <w:rPr>
                <w:rFonts w:ascii="Times New Roman" w:eastAsia="MS Mincho" w:hAnsi="Times New Roman" w:cs="Times New Roman"/>
                <w:b/>
                <w:bCs/>
                <w:sz w:val="28"/>
                <w:lang w:val="en-US"/>
              </w:rPr>
              <w:t xml:space="preserve"> = const</w:t>
            </w:r>
          </w:p>
        </w:tc>
      </w:tr>
    </w:tbl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      </w:t>
      </w:r>
      <w:r w:rsidRPr="00F50536">
        <w:rPr>
          <w:rFonts w:ascii="Times New Roman" w:hAnsi="Times New Roman" w:cs="Times New Roman"/>
          <w:noProof/>
          <w:position w:val="-32"/>
          <w:sz w:val="28"/>
          <w:szCs w:val="28"/>
        </w:rPr>
        <w:object w:dxaOrig="980" w:dyaOrig="740">
          <v:shape id="_x0000_i1031" type="#_x0000_t75" style="width:81.75pt;height:49.5pt" o:ole="" fillcolor="window">
            <v:imagedata r:id="rId24" o:title=""/>
          </v:shape>
          <o:OLEObject Type="Embed" ProgID="Equation.3" ShapeID="_x0000_i1031" DrawAspect="Content" ObjectID="_1599390907" r:id="rId25"/>
        </w:objec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Bu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tеnglamalar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oqimni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uzluksizlik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tеnglamalari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dеb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ataladi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743DFF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</w:p>
    <w:p w:rsidR="00743DFF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3.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Id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al</w:t>
      </w:r>
      <w:proofErr w:type="gram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oqimchasi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rnulli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nglamasi</w:t>
      </w:r>
      <w:proofErr w:type="spellEnd"/>
    </w:p>
    <w:p w:rsidR="00743DFF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Hozir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faqatgina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og`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irlik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ta'sirida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idеal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oqimchasining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barqaror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ko’rib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chiqamiz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Ko’rinib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elеmеntar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oqimchaga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nazariy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mеxanikaning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"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jismga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ta'sir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etayotgan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bajargan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jism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kinеtik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enеrgiyasining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o`zgarishiga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"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dеyilgan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tеorеmasini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qo`llaymiz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Ya'ni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</w:rPr>
        <w:t>А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p</w:t>
      </w:r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+ A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g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 W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(1)</w:t>
      </w:r>
    </w:p>
    <w:p w:rsidR="00743DFF" w:rsidRPr="00124910" w:rsidRDefault="00743DFF" w:rsidP="00743DFF">
      <w:pPr>
        <w:pStyle w:val="a4"/>
        <w:jc w:val="both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MS Mincho" w:hAnsi="Times New Roman" w:cs="Times New Roman"/>
          <w:noProof/>
          <w:sz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72390</wp:posOffset>
            </wp:positionV>
            <wp:extent cx="3071495" cy="1928495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-40000" contrast="8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495" cy="192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4.5</w:t>
      </w:r>
      <w:r>
        <w:rPr>
          <w:rFonts w:ascii="Times New Roman" w:eastAsia="MS Mincho" w:hAnsi="Times New Roman" w:cs="Times New Roman"/>
          <w:b/>
          <w:sz w:val="24"/>
          <w:szCs w:val="24"/>
          <w:lang w:val="en-US"/>
        </w:rPr>
        <w:t>-</w:t>
      </w:r>
      <w:proofErr w:type="spellStart"/>
      <w:r w:rsidRPr="00124910">
        <w:rPr>
          <w:rFonts w:ascii="Times New Roman" w:eastAsia="MS Mincho" w:hAnsi="Times New Roman" w:cs="Times New Roman"/>
          <w:b/>
          <w:sz w:val="24"/>
          <w:szCs w:val="24"/>
        </w:rPr>
        <w:t>расм</w:t>
      </w:r>
      <w:proofErr w:type="spellEnd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Id</w:t>
      </w:r>
      <w:r w:rsidRPr="00124910">
        <w:rPr>
          <w:rFonts w:ascii="Times New Roman" w:eastAsia="MS Mincho" w:hAnsi="Times New Roman" w:cs="Times New Roman"/>
          <w:b/>
          <w:sz w:val="24"/>
          <w:szCs w:val="24"/>
        </w:rPr>
        <w:t>е</w:t>
      </w:r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al </w:t>
      </w:r>
      <w:proofErr w:type="spellStart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suyuqlik</w:t>
      </w:r>
      <w:proofErr w:type="spellEnd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oqimchasi</w:t>
      </w:r>
      <w:proofErr w:type="spellEnd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uchun</w:t>
      </w:r>
      <w:proofErr w:type="spellEnd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B</w:t>
      </w:r>
      <w:r w:rsidRPr="00124910">
        <w:rPr>
          <w:rFonts w:ascii="Times New Roman" w:eastAsia="MS Mincho" w:hAnsi="Times New Roman" w:cs="Times New Roman"/>
          <w:b/>
          <w:sz w:val="24"/>
          <w:szCs w:val="24"/>
        </w:rPr>
        <w:t>е</w:t>
      </w:r>
      <w:proofErr w:type="spellStart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rnulli</w:t>
      </w:r>
      <w:proofErr w:type="spellEnd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t</w:t>
      </w:r>
      <w:r w:rsidRPr="00124910">
        <w:rPr>
          <w:rFonts w:ascii="Times New Roman" w:eastAsia="MS Mincho" w:hAnsi="Times New Roman" w:cs="Times New Roman"/>
          <w:b/>
          <w:sz w:val="24"/>
          <w:szCs w:val="24"/>
        </w:rPr>
        <w:t>е</w:t>
      </w:r>
      <w:proofErr w:type="spellStart"/>
      <w:r w:rsidRPr="00124910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nglamasi</w:t>
      </w:r>
      <w:r w:rsidRPr="00124910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>ga</w:t>
      </w:r>
      <w:proofErr w:type="spellEnd"/>
      <w:r w:rsidRPr="00124910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24910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>oid</w:t>
      </w:r>
      <w:proofErr w:type="spellEnd"/>
      <w:r w:rsidRPr="00124910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24910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>chizma</w:t>
      </w:r>
      <w:proofErr w:type="spellEnd"/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</w:p>
    <w:p w:rsidR="00743DFF" w:rsidRPr="00F50536" w:rsidRDefault="00743DFF" w:rsidP="00743DF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oqimchaning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1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-2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simidagi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uchastkasiga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og`irlik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ta'sir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etadi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Bu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bajargan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topamiz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 1-1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bajargan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musbat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chunki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yo`nalishi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yo`nalishi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qiymati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743DFF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lastRenderedPageBreak/>
        <w:t>A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p1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L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ds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dt</w:t>
      </w:r>
      <w:proofErr w:type="spellEnd"/>
      <w:proofErr w:type="gramEnd"/>
    </w:p>
    <w:p w:rsidR="00743DFF" w:rsidRPr="00721C86" w:rsidRDefault="00743DFF" w:rsidP="00743DFF">
      <w:pPr>
        <w:pStyle w:val="a4"/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2-2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manfiy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chunki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yo’nalishiga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qarama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qarshi</w:t>
      </w:r>
      <w:proofErr w:type="spellEnd"/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nb-NO"/>
        </w:rPr>
      </w:pPr>
      <w:r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            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A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p2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–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L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=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dt</w:t>
      </w:r>
      <w:r>
        <w:rPr>
          <w:rFonts w:ascii="Times New Roman" w:eastAsia="MS Mincho" w:hAnsi="Times New Roman" w:cs="Times New Roman"/>
          <w:sz w:val="28"/>
          <w:lang w:val="nb-NO"/>
        </w:rPr>
        <w:t xml:space="preserve">  b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undan</w:t>
      </w:r>
      <w:r>
        <w:rPr>
          <w:rFonts w:ascii="Times New Roman" w:eastAsia="MS Mincho" w:hAnsi="Times New Roman" w:cs="Times New Roman"/>
          <w:sz w:val="28"/>
          <w:lang w:val="nb-NO"/>
        </w:rPr>
        <w:t>:</w:t>
      </w:r>
    </w:p>
    <w:p w:rsidR="00743DFF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</w:p>
    <w:p w:rsidR="00743DFF" w:rsidRPr="00557B13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Ap =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dt -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dt</w:t>
      </w:r>
      <w:r>
        <w:rPr>
          <w:rFonts w:ascii="Times New Roman" w:eastAsia="MS Mincho" w:hAnsi="Times New Roman" w:cs="Times New Roman"/>
          <w:sz w:val="28"/>
          <w:lang w:val="nb-NO"/>
        </w:rPr>
        <w:t xml:space="preserve">   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(2)</w:t>
      </w:r>
    </w:p>
    <w:p w:rsidR="00743DFF" w:rsidRPr="00557B13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Og`irlik kuchining bajargan ishi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ntar oqimcha 1-2 uchastkasini pot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nsial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rgiyasini o`zgarishiga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ng:</w:t>
      </w: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A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g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=(z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–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z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)</w:t>
      </w:r>
      <w:proofErr w:type="spellStart"/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dG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; 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dG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dWdt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72"/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gu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dt =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72"/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gu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dt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(3)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Kinеtik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enеrgiyalar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o`zgarishi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quyidagiga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tеng</w:t>
      </w:r>
      <w:proofErr w:type="spellEnd"/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W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k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= (u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-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)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dG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/(2g)</w:t>
      </w:r>
      <w:r>
        <w:rPr>
          <w:rFonts w:ascii="Times New Roman" w:eastAsia="MS Mincho" w:hAnsi="Times New Roman" w:cs="Times New Roman"/>
          <w:sz w:val="28"/>
          <w:lang w:val="de-DE"/>
        </w:rPr>
        <w:t xml:space="preserve">   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(4)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(2), (3)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(4)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(1)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ushbu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nglamani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topamiz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:</w:t>
      </w: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z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 xml:space="preserve">1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+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+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/(2g) = z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 xml:space="preserve">2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+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+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/(2g)= H.</w:t>
      </w:r>
    </w:p>
    <w:p w:rsidR="00743DFF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 </w:t>
      </w:r>
    </w:p>
    <w:p w:rsidR="00743DFF" w:rsidRDefault="00743DFF" w:rsidP="00743DF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formula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>id</w:t>
      </w:r>
      <w:proofErr w:type="spellEnd"/>
      <w:r w:rsidRPr="00721C86">
        <w:rPr>
          <w:rFonts w:ascii="Times New Roman" w:eastAsia="MS Mincho" w:hAnsi="Times New Roman" w:cs="Times New Roman"/>
          <w:b/>
          <w:sz w:val="28"/>
        </w:rPr>
        <w:t>е</w:t>
      </w:r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 xml:space="preserve">al </w:t>
      </w:r>
      <w:proofErr w:type="spellStart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>suyuqlik</w:t>
      </w:r>
      <w:proofErr w:type="spellEnd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>oqimchasi</w:t>
      </w:r>
      <w:proofErr w:type="spellEnd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>uchun</w:t>
      </w:r>
      <w:proofErr w:type="spellEnd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 xml:space="preserve"> B</w:t>
      </w:r>
      <w:r w:rsidRPr="00721C8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>rnulli</w:t>
      </w:r>
      <w:proofErr w:type="spellEnd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 xml:space="preserve"> t</w:t>
      </w:r>
      <w:r w:rsidRPr="00721C8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721C86">
        <w:rPr>
          <w:rFonts w:ascii="Times New Roman" w:eastAsia="MS Mincho" w:hAnsi="Times New Roman" w:cs="Times New Roman"/>
          <w:b/>
          <w:sz w:val="28"/>
          <w:lang w:val="de-DE"/>
        </w:rPr>
        <w:t>nglamasi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uni 1738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yilda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Daniil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rnulli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topgan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. 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nglama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hadlari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quyidagilarni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bildiradi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: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z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de-DE"/>
        </w:rPr>
        <w:t xml:space="preserve">1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vertAlign w:val="subscript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z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-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niv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lir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balandliklar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yoki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om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napor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;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p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de-DE"/>
        </w:rPr>
        <w:t>1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p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- p’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zom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balandlik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yoki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p’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zom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napor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;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u</w:t>
      </w:r>
      <w:r w:rsidRPr="00F50536">
        <w:rPr>
          <w:rFonts w:ascii="Times New Roman" w:eastAsia="MS Mincho" w:hAnsi="Times New Roman" w:cs="Times New Roman"/>
          <w:sz w:val="28"/>
          <w:vertAlign w:val="superscript"/>
          <w:lang w:val="de-DE"/>
        </w:rPr>
        <w:t>2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de-DE"/>
        </w:rPr>
        <w:t>1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/(2g)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u</w:t>
      </w:r>
      <w:r w:rsidRPr="00F50536">
        <w:rPr>
          <w:rFonts w:ascii="Times New Roman" w:eastAsia="MS Mincho" w:hAnsi="Times New Roman" w:cs="Times New Roman"/>
          <w:sz w:val="28"/>
          <w:vertAlign w:val="superscript"/>
          <w:lang w:val="de-DE"/>
        </w:rPr>
        <w:t>2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de-DE"/>
        </w:rPr>
        <w:t>2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/(2g)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tеzliklar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balandligi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yoki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tеzliklar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napori</w:t>
      </w:r>
      <w:proofErr w:type="spellEnd"/>
      <w:r>
        <w:rPr>
          <w:rFonts w:ascii="Times New Roman" w:eastAsia="MS Mincho" w:hAnsi="Times New Roman" w:cs="Times New Roman"/>
          <w:sz w:val="28"/>
          <w:lang w:val="de-DE"/>
        </w:rPr>
        <w:t>;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bCs/>
          <w:sz w:val="28"/>
          <w:lang w:val="de-DE"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-</w:t>
      </w:r>
      <w:r w:rsidRPr="00557B13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hAnsi="Times New Roman" w:cs="Times New Roman"/>
          <w:iCs/>
          <w:sz w:val="28"/>
          <w:szCs w:val="28"/>
          <w:lang w:val="de-DE"/>
        </w:rPr>
        <w:t>to’l</w:t>
      </w:r>
      <w:proofErr w:type="spellEnd"/>
      <w:r w:rsidRPr="00F50536">
        <w:rPr>
          <w:rFonts w:ascii="Times New Roman" w:hAnsi="Times New Roman" w:cs="Times New Roman"/>
          <w:iCs/>
          <w:sz w:val="28"/>
          <w:szCs w:val="28"/>
        </w:rPr>
        <w:t>а</w:t>
      </w:r>
      <w:r w:rsidRPr="00557B13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hAnsi="Times New Roman" w:cs="Times New Roman"/>
          <w:iCs/>
          <w:sz w:val="28"/>
          <w:szCs w:val="28"/>
          <w:lang w:val="de-DE"/>
        </w:rPr>
        <w:t>gidr</w:t>
      </w:r>
      <w:proofErr w:type="spellEnd"/>
      <w:r w:rsidRPr="00F50536">
        <w:rPr>
          <w:rFonts w:ascii="Times New Roman" w:hAnsi="Times New Roman" w:cs="Times New Roman"/>
          <w:iCs/>
          <w:sz w:val="28"/>
          <w:szCs w:val="28"/>
        </w:rPr>
        <w:t>о</w:t>
      </w:r>
      <w:proofErr w:type="spellStart"/>
      <w:r w:rsidRPr="00557B13">
        <w:rPr>
          <w:rFonts w:ascii="Times New Roman" w:hAnsi="Times New Roman" w:cs="Times New Roman"/>
          <w:iCs/>
          <w:sz w:val="28"/>
          <w:szCs w:val="28"/>
          <w:lang w:val="de-DE"/>
        </w:rPr>
        <w:t>din</w:t>
      </w:r>
      <w:proofErr w:type="spellEnd"/>
      <w:r w:rsidRPr="00F50536">
        <w:rPr>
          <w:rFonts w:ascii="Times New Roman" w:hAnsi="Times New Roman" w:cs="Times New Roman"/>
          <w:iCs/>
          <w:sz w:val="28"/>
          <w:szCs w:val="28"/>
        </w:rPr>
        <w:t>а</w:t>
      </w:r>
      <w:proofErr w:type="spellStart"/>
      <w:r w:rsidRPr="00557B13">
        <w:rPr>
          <w:rFonts w:ascii="Times New Roman" w:hAnsi="Times New Roman" w:cs="Times New Roman"/>
          <w:iCs/>
          <w:sz w:val="28"/>
          <w:szCs w:val="28"/>
          <w:lang w:val="de-DE"/>
        </w:rPr>
        <w:t>mik</w:t>
      </w:r>
      <w:proofErr w:type="spellEnd"/>
      <w:r w:rsidRPr="00557B13">
        <w:rPr>
          <w:rFonts w:ascii="Times New Roman" w:hAnsi="Times New Roman" w:cs="Times New Roman"/>
          <w:iCs/>
          <w:sz w:val="28"/>
          <w:szCs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napor</w:t>
      </w:r>
      <w:proofErr w:type="spellEnd"/>
      <w:r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743DFF" w:rsidRDefault="00743DFF" w:rsidP="00743DFF">
      <w:pPr>
        <w:pStyle w:val="a4"/>
        <w:tabs>
          <w:tab w:val="left" w:pos="0"/>
        </w:tabs>
        <w:jc w:val="center"/>
        <w:rPr>
          <w:rFonts w:ascii="Times New Roman" w:eastAsia="MS Mincho" w:hAnsi="Times New Roman" w:cs="Times New Roman"/>
          <w:b/>
          <w:sz w:val="28"/>
          <w:lang/>
        </w:rPr>
      </w:pPr>
    </w:p>
    <w:p w:rsidR="00743DFF" w:rsidRDefault="00743DFF" w:rsidP="00743DFF">
      <w:pPr>
        <w:pStyle w:val="a4"/>
        <w:tabs>
          <w:tab w:val="left" w:pos="0"/>
        </w:tabs>
        <w:jc w:val="center"/>
        <w:rPr>
          <w:rFonts w:ascii="Times New Roman" w:eastAsia="MS Mincho" w:hAnsi="Times New Roman" w:cs="Times New Roman"/>
          <w:b/>
          <w:sz w:val="28"/>
          <w:lang/>
        </w:rPr>
      </w:pPr>
      <w:r w:rsidRPr="00721C86">
        <w:rPr>
          <w:rFonts w:ascii="Times New Roman" w:eastAsia="MS Mincho" w:hAnsi="Times New Roman" w:cs="Times New Roman"/>
          <w:b/>
          <w:sz w:val="28"/>
          <w:lang/>
        </w:rPr>
        <w:t xml:space="preserve">Nazorat </w:t>
      </w:r>
      <w:r>
        <w:rPr>
          <w:rFonts w:ascii="Times New Roman" w:eastAsia="MS Mincho" w:hAnsi="Times New Roman" w:cs="Times New Roman"/>
          <w:b/>
          <w:sz w:val="28"/>
          <w:lang/>
        </w:rPr>
        <w:t>uchun savollar</w:t>
      </w:r>
    </w:p>
    <w:p w:rsidR="00743DFF" w:rsidRPr="00721C86" w:rsidRDefault="00743DFF" w:rsidP="00743DFF">
      <w:pPr>
        <w:pStyle w:val="a4"/>
        <w:tabs>
          <w:tab w:val="left" w:pos="0"/>
        </w:tabs>
        <w:jc w:val="center"/>
        <w:rPr>
          <w:rFonts w:ascii="Times New Roman" w:eastAsia="MS Mincho" w:hAnsi="Times New Roman" w:cs="Times New Roman"/>
          <w:b/>
          <w:sz w:val="28"/>
          <w:lang/>
        </w:rPr>
      </w:pP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1. Gidrodinamika nimani o`rganadi?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2. Suyuqlik harakati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cha xil bo`ladi?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3. Oqim chizigi,oqim nayi, oqimcha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b nimaga aytiladi?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4. Barqaror harakatda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ntar oqimchaning 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chta  xossasi   bor?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5. Suyuqlik sarfi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b nimaga aytiladi?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6. Hajmiy, og`irlik, massa suyuqlik sarflari qanday formulalar bilan aniqlanadi?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7. Oqimning uzluksizlik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nglamasini yozing;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8. Idеal suyuqlik oqimi uchun Bеrnulli tеnglamasi qanday tеorеma asosida kеltirilib chiqariladi?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9. Id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al suyuqlik oqimi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nglamasini yozing;</w:t>
      </w:r>
    </w:p>
    <w:p w:rsidR="00743DFF" w:rsidRPr="00F50536" w:rsidRDefault="00743DFF" w:rsidP="00743DFF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10. Id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al suyuqlik oqimi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nglamasining hadlarini sharhlang.    </w:t>
      </w:r>
    </w:p>
    <w:p w:rsidR="00743DFF" w:rsidRPr="00F50536" w:rsidRDefault="00743DFF" w:rsidP="00743DFF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</w:p>
    <w:p w:rsidR="00743DFF" w:rsidRPr="00743DFF" w:rsidRDefault="00743DFF" w:rsidP="00743DFF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  <w:r w:rsidRPr="00743DFF">
        <w:rPr>
          <w:b/>
          <w:sz w:val="28"/>
          <w:szCs w:val="28"/>
          <w:lang w:val="uz-Cyrl-UZ"/>
        </w:rPr>
        <w:t xml:space="preserve">Foydalaniladigan asosiy darsliklar va </w:t>
      </w:r>
      <w:proofErr w:type="spellStart"/>
      <w:r w:rsidRPr="00743DFF">
        <w:rPr>
          <w:b/>
          <w:sz w:val="28"/>
          <w:szCs w:val="28"/>
          <w:lang w:val="en-US"/>
        </w:rPr>
        <w:t>o’q</w:t>
      </w:r>
      <w:proofErr w:type="spellEnd"/>
      <w:r w:rsidRPr="00743DFF">
        <w:rPr>
          <w:b/>
          <w:sz w:val="28"/>
          <w:szCs w:val="28"/>
          <w:lang w:val="uz-Cyrl-UZ"/>
        </w:rPr>
        <w:t>uv</w:t>
      </w:r>
      <w:r w:rsidRPr="00743DFF">
        <w:rPr>
          <w:b/>
          <w:sz w:val="28"/>
          <w:szCs w:val="28"/>
          <w:lang w:val="en-US"/>
        </w:rPr>
        <w:t xml:space="preserve"> </w:t>
      </w:r>
      <w:proofErr w:type="spellStart"/>
      <w:r w:rsidRPr="00743DFF">
        <w:rPr>
          <w:b/>
          <w:sz w:val="28"/>
          <w:szCs w:val="28"/>
          <w:lang w:val="en-US"/>
        </w:rPr>
        <w:t>qo</w:t>
      </w:r>
      <w:proofErr w:type="spellEnd"/>
      <w:r w:rsidRPr="00743DFF">
        <w:rPr>
          <w:b/>
          <w:sz w:val="28"/>
          <w:szCs w:val="28"/>
          <w:lang w:val="en-US"/>
        </w:rPr>
        <w:t>’</w:t>
      </w:r>
      <w:r w:rsidRPr="00743DFF">
        <w:rPr>
          <w:b/>
          <w:sz w:val="28"/>
          <w:szCs w:val="28"/>
          <w:lang w:val="uz-Cyrl-UZ"/>
        </w:rPr>
        <w:t>llanmalar r</w:t>
      </w:r>
      <w:r w:rsidRPr="00743DFF">
        <w:rPr>
          <w:b/>
          <w:sz w:val="28"/>
          <w:szCs w:val="28"/>
          <w:lang w:val="en-US"/>
        </w:rPr>
        <w:t>o’</w:t>
      </w:r>
      <w:r w:rsidRPr="00743DFF">
        <w:rPr>
          <w:b/>
          <w:sz w:val="28"/>
          <w:szCs w:val="28"/>
          <w:lang w:val="uz-Cyrl-UZ"/>
        </w:rPr>
        <w:t>yxati</w:t>
      </w:r>
    </w:p>
    <w:p w:rsidR="00743DFF" w:rsidRPr="00743DFF" w:rsidRDefault="00743DFF" w:rsidP="00743DFF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</w:p>
    <w:p w:rsidR="00743DFF" w:rsidRPr="00743DFF" w:rsidRDefault="00743DFF" w:rsidP="00743DFF">
      <w:pPr>
        <w:numPr>
          <w:ilvl w:val="1"/>
          <w:numId w:val="1"/>
        </w:numPr>
        <w:tabs>
          <w:tab w:val="left" w:pos="180"/>
        </w:tabs>
        <w:ind w:left="0" w:firstLine="0"/>
        <w:jc w:val="both"/>
        <w:rPr>
          <w:sz w:val="28"/>
          <w:szCs w:val="28"/>
          <w:lang w:val="uz-Cyrl-UZ"/>
        </w:rPr>
      </w:pPr>
      <w:r w:rsidRPr="00743DFF">
        <w:rPr>
          <w:sz w:val="28"/>
          <w:szCs w:val="28"/>
          <w:lang w:val="uz-Cyrl-UZ"/>
        </w:rPr>
        <w:t>Latipov K.Sh. Gidravlika, gidromashinalar va gidropnеvmoyuritgichlar. - T., 1994.</w:t>
      </w:r>
    </w:p>
    <w:p w:rsidR="00743DFF" w:rsidRPr="00743DFF" w:rsidRDefault="00743DFF" w:rsidP="00743DFF">
      <w:pPr>
        <w:numPr>
          <w:ilvl w:val="1"/>
          <w:numId w:val="1"/>
        </w:numPr>
        <w:tabs>
          <w:tab w:val="left" w:pos="180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743DFF">
        <w:rPr>
          <w:sz w:val="28"/>
          <w:szCs w:val="28"/>
          <w:lang w:val="en-US"/>
        </w:rPr>
        <w:t>Latipov</w:t>
      </w:r>
      <w:proofErr w:type="spellEnd"/>
      <w:r w:rsidRPr="00743DFF">
        <w:rPr>
          <w:sz w:val="28"/>
          <w:szCs w:val="28"/>
          <w:lang w:val="en-US"/>
        </w:rPr>
        <w:t xml:space="preserve"> </w:t>
      </w:r>
      <w:proofErr w:type="spellStart"/>
      <w:r w:rsidRPr="00743DFF">
        <w:rPr>
          <w:sz w:val="28"/>
          <w:szCs w:val="28"/>
          <w:lang w:val="en-US"/>
        </w:rPr>
        <w:t>K.Sh</w:t>
      </w:r>
      <w:proofErr w:type="spellEnd"/>
      <w:r w:rsidRPr="00743DFF">
        <w:rPr>
          <w:sz w:val="28"/>
          <w:szCs w:val="28"/>
          <w:lang w:val="en-US"/>
        </w:rPr>
        <w:t xml:space="preserve">. </w:t>
      </w:r>
      <w:proofErr w:type="spellStart"/>
      <w:r w:rsidRPr="00743DFF">
        <w:rPr>
          <w:sz w:val="28"/>
          <w:szCs w:val="28"/>
          <w:lang w:val="en-US"/>
        </w:rPr>
        <w:t>Gidravlika</w:t>
      </w:r>
      <w:proofErr w:type="spellEnd"/>
      <w:r w:rsidRPr="00743DF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43DFF">
        <w:rPr>
          <w:sz w:val="28"/>
          <w:szCs w:val="28"/>
          <w:lang w:val="en-US"/>
        </w:rPr>
        <w:t>va</w:t>
      </w:r>
      <w:proofErr w:type="spellEnd"/>
      <w:proofErr w:type="gramEnd"/>
      <w:r w:rsidRPr="00743DFF">
        <w:rPr>
          <w:sz w:val="28"/>
          <w:szCs w:val="28"/>
          <w:lang w:val="en-US"/>
        </w:rPr>
        <w:t xml:space="preserve"> </w:t>
      </w:r>
      <w:proofErr w:type="spellStart"/>
      <w:r w:rsidRPr="00743DFF">
        <w:rPr>
          <w:sz w:val="28"/>
          <w:szCs w:val="28"/>
          <w:lang w:val="en-US"/>
        </w:rPr>
        <w:t>gidroyuritmalar</w:t>
      </w:r>
      <w:proofErr w:type="spellEnd"/>
      <w:r w:rsidRPr="00743DFF">
        <w:rPr>
          <w:sz w:val="28"/>
          <w:szCs w:val="28"/>
          <w:lang w:val="en-US"/>
        </w:rPr>
        <w:t>. - T., 1992.</w:t>
      </w:r>
    </w:p>
    <w:p w:rsidR="00743DFF" w:rsidRPr="00743DFF" w:rsidRDefault="00743DFF" w:rsidP="00743DFF">
      <w:pPr>
        <w:numPr>
          <w:ilvl w:val="1"/>
          <w:numId w:val="1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proofErr w:type="spellStart"/>
      <w:r w:rsidRPr="00743DFF">
        <w:rPr>
          <w:sz w:val="28"/>
          <w:szCs w:val="28"/>
          <w:lang w:val="en-US"/>
        </w:rPr>
        <w:t>Umarov</w:t>
      </w:r>
      <w:proofErr w:type="spellEnd"/>
      <w:r w:rsidRPr="00743DFF">
        <w:rPr>
          <w:sz w:val="28"/>
          <w:szCs w:val="28"/>
          <w:lang w:val="en-US"/>
        </w:rPr>
        <w:t xml:space="preserve"> </w:t>
      </w:r>
      <w:proofErr w:type="spellStart"/>
      <w:r w:rsidRPr="00743DFF">
        <w:rPr>
          <w:sz w:val="28"/>
          <w:szCs w:val="28"/>
          <w:lang w:val="en-US"/>
        </w:rPr>
        <w:t>A.Yu</w:t>
      </w:r>
      <w:proofErr w:type="spellEnd"/>
      <w:r w:rsidRPr="00743DFF">
        <w:rPr>
          <w:sz w:val="28"/>
          <w:szCs w:val="28"/>
          <w:lang w:val="en-US"/>
        </w:rPr>
        <w:t xml:space="preserve">. </w:t>
      </w:r>
      <w:proofErr w:type="spellStart"/>
      <w:r w:rsidRPr="00743DFF">
        <w:rPr>
          <w:sz w:val="28"/>
          <w:szCs w:val="28"/>
          <w:lang w:val="en-US"/>
        </w:rPr>
        <w:t>Gidravlika</w:t>
      </w:r>
      <w:proofErr w:type="spellEnd"/>
      <w:r w:rsidRPr="00743DFF">
        <w:rPr>
          <w:sz w:val="28"/>
          <w:szCs w:val="28"/>
          <w:lang w:val="en-US"/>
        </w:rPr>
        <w:t>. «</w:t>
      </w:r>
      <w:proofErr w:type="spellStart"/>
      <w:r w:rsidRPr="00743DFF">
        <w:rPr>
          <w:sz w:val="28"/>
          <w:szCs w:val="28"/>
          <w:lang w:val="en-US"/>
        </w:rPr>
        <w:t>O’zb</w:t>
      </w:r>
      <w:proofErr w:type="spellEnd"/>
      <w:r w:rsidRPr="00743DFF">
        <w:rPr>
          <w:sz w:val="28"/>
          <w:szCs w:val="28"/>
        </w:rPr>
        <w:t>е</w:t>
      </w:r>
      <w:proofErr w:type="spellStart"/>
      <w:r w:rsidRPr="00743DFF">
        <w:rPr>
          <w:sz w:val="28"/>
          <w:szCs w:val="28"/>
          <w:lang w:val="en-US"/>
        </w:rPr>
        <w:t>kiston</w:t>
      </w:r>
      <w:proofErr w:type="spellEnd"/>
      <w:r w:rsidRPr="00743DFF">
        <w:rPr>
          <w:sz w:val="28"/>
          <w:szCs w:val="28"/>
          <w:lang w:val="en-US"/>
        </w:rPr>
        <w:t xml:space="preserve">». </w:t>
      </w:r>
      <w:r w:rsidRPr="00743DFF">
        <w:rPr>
          <w:sz w:val="28"/>
          <w:szCs w:val="28"/>
        </w:rPr>
        <w:t>T. 2002.</w:t>
      </w:r>
    </w:p>
    <w:p w:rsidR="00743DFF" w:rsidRPr="00743DFF" w:rsidRDefault="00743DFF" w:rsidP="00743DFF">
      <w:pPr>
        <w:numPr>
          <w:ilvl w:val="1"/>
          <w:numId w:val="1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proofErr w:type="spellStart"/>
      <w:r w:rsidRPr="00743DFF">
        <w:rPr>
          <w:sz w:val="28"/>
          <w:szCs w:val="28"/>
          <w:lang w:val="en-US"/>
        </w:rPr>
        <w:t>Bozorov</w:t>
      </w:r>
      <w:proofErr w:type="spellEnd"/>
      <w:r w:rsidRPr="00743DFF">
        <w:rPr>
          <w:sz w:val="28"/>
          <w:szCs w:val="28"/>
          <w:lang w:val="en-US"/>
        </w:rPr>
        <w:t xml:space="preserve"> D.R., </w:t>
      </w:r>
      <w:proofErr w:type="spellStart"/>
      <w:r w:rsidRPr="00743DFF">
        <w:rPr>
          <w:sz w:val="28"/>
          <w:szCs w:val="28"/>
          <w:lang w:val="en-US"/>
        </w:rPr>
        <w:t>Karimov</w:t>
      </w:r>
      <w:proofErr w:type="spellEnd"/>
      <w:r w:rsidRPr="00743DFF">
        <w:rPr>
          <w:sz w:val="28"/>
          <w:szCs w:val="28"/>
          <w:lang w:val="en-US"/>
        </w:rPr>
        <w:t xml:space="preserve"> R.M.  </w:t>
      </w:r>
      <w:proofErr w:type="spellStart"/>
      <w:r w:rsidRPr="00743DFF">
        <w:rPr>
          <w:sz w:val="28"/>
          <w:szCs w:val="28"/>
        </w:rPr>
        <w:t>Gidravlika</w:t>
      </w:r>
      <w:proofErr w:type="spellEnd"/>
      <w:r w:rsidRPr="00743DFF">
        <w:rPr>
          <w:sz w:val="28"/>
          <w:szCs w:val="28"/>
        </w:rPr>
        <w:t xml:space="preserve"> </w:t>
      </w:r>
      <w:proofErr w:type="spellStart"/>
      <w:r w:rsidRPr="00743DFF">
        <w:rPr>
          <w:sz w:val="28"/>
          <w:szCs w:val="28"/>
        </w:rPr>
        <w:t>asoslari</w:t>
      </w:r>
      <w:proofErr w:type="spellEnd"/>
      <w:r w:rsidRPr="00743DFF">
        <w:rPr>
          <w:sz w:val="28"/>
          <w:szCs w:val="28"/>
        </w:rPr>
        <w:t xml:space="preserve">.  T. 2004. </w:t>
      </w:r>
    </w:p>
    <w:p w:rsidR="00743DFF" w:rsidRPr="00743DFF" w:rsidRDefault="00743DFF" w:rsidP="00743DFF">
      <w:pPr>
        <w:numPr>
          <w:ilvl w:val="1"/>
          <w:numId w:val="1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proofErr w:type="spellStart"/>
      <w:r w:rsidRPr="00743DFF">
        <w:rPr>
          <w:sz w:val="28"/>
          <w:szCs w:val="28"/>
        </w:rPr>
        <w:t>Shokirov</w:t>
      </w:r>
      <w:proofErr w:type="spellEnd"/>
      <w:r w:rsidRPr="00743DFF">
        <w:rPr>
          <w:sz w:val="28"/>
          <w:szCs w:val="28"/>
        </w:rPr>
        <w:t xml:space="preserve"> A.A., </w:t>
      </w:r>
      <w:proofErr w:type="spellStart"/>
      <w:r w:rsidRPr="00743DFF">
        <w:rPr>
          <w:sz w:val="28"/>
          <w:szCs w:val="28"/>
        </w:rPr>
        <w:t>Karimov</w:t>
      </w:r>
      <w:proofErr w:type="spellEnd"/>
      <w:r w:rsidRPr="00743DFF">
        <w:rPr>
          <w:sz w:val="28"/>
          <w:szCs w:val="28"/>
        </w:rPr>
        <w:t xml:space="preserve"> A.A., </w:t>
      </w:r>
      <w:proofErr w:type="spellStart"/>
      <w:r w:rsidRPr="00743DFF">
        <w:rPr>
          <w:sz w:val="28"/>
          <w:szCs w:val="28"/>
        </w:rPr>
        <w:t>Parmonov</w:t>
      </w:r>
      <w:proofErr w:type="spellEnd"/>
      <w:r w:rsidRPr="00743DFF">
        <w:rPr>
          <w:sz w:val="28"/>
          <w:szCs w:val="28"/>
        </w:rPr>
        <w:t xml:space="preserve"> A.E. “</w:t>
      </w:r>
      <w:proofErr w:type="spellStart"/>
      <w:r w:rsidRPr="00743DFF">
        <w:rPr>
          <w:sz w:val="28"/>
          <w:szCs w:val="28"/>
        </w:rPr>
        <w:t>Ixcham</w:t>
      </w:r>
      <w:proofErr w:type="spellEnd"/>
      <w:r w:rsidRPr="00743DFF">
        <w:rPr>
          <w:sz w:val="28"/>
          <w:szCs w:val="28"/>
        </w:rPr>
        <w:t xml:space="preserve"> </w:t>
      </w:r>
      <w:proofErr w:type="spellStart"/>
      <w:r w:rsidRPr="00743DFF">
        <w:rPr>
          <w:sz w:val="28"/>
          <w:szCs w:val="28"/>
        </w:rPr>
        <w:t>gidravlika</w:t>
      </w:r>
      <w:proofErr w:type="spellEnd"/>
      <w:r w:rsidRPr="00743DFF">
        <w:rPr>
          <w:sz w:val="28"/>
          <w:szCs w:val="28"/>
        </w:rPr>
        <w:t xml:space="preserve">” </w:t>
      </w:r>
      <w:proofErr w:type="spellStart"/>
      <w:r w:rsidRPr="00743DFF">
        <w:rPr>
          <w:sz w:val="28"/>
          <w:szCs w:val="28"/>
        </w:rPr>
        <w:t>Toshk</w:t>
      </w:r>
      <w:proofErr w:type="gramStart"/>
      <w:r w:rsidRPr="00743DFF">
        <w:rPr>
          <w:sz w:val="28"/>
          <w:szCs w:val="28"/>
        </w:rPr>
        <w:t>е</w:t>
      </w:r>
      <w:proofErr w:type="gramEnd"/>
      <w:r w:rsidRPr="00743DFF">
        <w:rPr>
          <w:sz w:val="28"/>
          <w:szCs w:val="28"/>
        </w:rPr>
        <w:t>nt</w:t>
      </w:r>
      <w:proofErr w:type="spellEnd"/>
      <w:r w:rsidRPr="00743DFF">
        <w:rPr>
          <w:sz w:val="28"/>
          <w:szCs w:val="28"/>
        </w:rPr>
        <w:t>, 2010.</w:t>
      </w:r>
    </w:p>
    <w:p w:rsidR="00743DFF" w:rsidRPr="00743DFF" w:rsidRDefault="00743DFF" w:rsidP="00743DFF">
      <w:pPr>
        <w:numPr>
          <w:ilvl w:val="1"/>
          <w:numId w:val="1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proofErr w:type="spellStart"/>
      <w:r w:rsidRPr="00743DFF">
        <w:rPr>
          <w:sz w:val="28"/>
          <w:szCs w:val="28"/>
        </w:rPr>
        <w:lastRenderedPageBreak/>
        <w:t>Гиргидов</w:t>
      </w:r>
      <w:proofErr w:type="spellEnd"/>
      <w:r w:rsidRPr="00743DFF">
        <w:rPr>
          <w:sz w:val="28"/>
          <w:szCs w:val="28"/>
        </w:rPr>
        <w:t xml:space="preserve"> А.Д. Механика жидкости и газа (Гидравлика).</w:t>
      </w:r>
      <w:r w:rsidRPr="00743DFF">
        <w:rPr>
          <w:sz w:val="28"/>
          <w:szCs w:val="28"/>
          <w:lang w:val="uz-Cyrl-UZ"/>
        </w:rPr>
        <w:t xml:space="preserve"> </w:t>
      </w:r>
      <w:r w:rsidRPr="00743DFF">
        <w:rPr>
          <w:sz w:val="28"/>
          <w:szCs w:val="28"/>
        </w:rPr>
        <w:t xml:space="preserve">Санкт-Петербург. Издательство </w:t>
      </w:r>
      <w:proofErr w:type="spellStart"/>
      <w:r w:rsidRPr="00743DFF">
        <w:rPr>
          <w:sz w:val="28"/>
          <w:szCs w:val="28"/>
        </w:rPr>
        <w:t>СПбГПУ</w:t>
      </w:r>
      <w:proofErr w:type="spellEnd"/>
      <w:r w:rsidRPr="00743DFF">
        <w:rPr>
          <w:sz w:val="28"/>
          <w:szCs w:val="28"/>
        </w:rPr>
        <w:t>. 2004.</w:t>
      </w:r>
    </w:p>
    <w:p w:rsidR="00743DFF" w:rsidRPr="00743DFF" w:rsidRDefault="00743DFF" w:rsidP="00743DFF">
      <w:pPr>
        <w:numPr>
          <w:ilvl w:val="1"/>
          <w:numId w:val="1"/>
        </w:numPr>
        <w:tabs>
          <w:tab w:val="left" w:pos="180"/>
        </w:tabs>
        <w:ind w:left="0" w:firstLine="0"/>
        <w:jc w:val="both"/>
        <w:rPr>
          <w:sz w:val="28"/>
          <w:szCs w:val="28"/>
        </w:rPr>
      </w:pPr>
      <w:proofErr w:type="spellStart"/>
      <w:r w:rsidRPr="00743DFF">
        <w:rPr>
          <w:sz w:val="28"/>
          <w:szCs w:val="28"/>
        </w:rPr>
        <w:t>Дулин</w:t>
      </w:r>
      <w:proofErr w:type="spellEnd"/>
      <w:r w:rsidRPr="00743DFF">
        <w:rPr>
          <w:sz w:val="28"/>
          <w:szCs w:val="28"/>
        </w:rPr>
        <w:t xml:space="preserve"> В.С., Заря А.Н.</w:t>
      </w:r>
      <w:r w:rsidRPr="00743DFF">
        <w:rPr>
          <w:sz w:val="28"/>
          <w:szCs w:val="28"/>
          <w:lang w:val="uz-Cyrl-UZ"/>
        </w:rPr>
        <w:t xml:space="preserve"> </w:t>
      </w:r>
      <w:r w:rsidRPr="00743DFF">
        <w:rPr>
          <w:sz w:val="28"/>
          <w:szCs w:val="28"/>
        </w:rPr>
        <w:t>Гидравлика и гидропривод.</w:t>
      </w:r>
      <w:r w:rsidRPr="00743DFF">
        <w:rPr>
          <w:sz w:val="28"/>
          <w:szCs w:val="28"/>
          <w:lang w:val="uz-Cyrl-UZ"/>
        </w:rPr>
        <w:t xml:space="preserve"> -</w:t>
      </w:r>
      <w:r w:rsidRPr="00743DFF">
        <w:rPr>
          <w:sz w:val="28"/>
          <w:szCs w:val="28"/>
        </w:rPr>
        <w:t xml:space="preserve"> М.</w:t>
      </w:r>
      <w:r w:rsidRPr="00743DFF">
        <w:rPr>
          <w:sz w:val="28"/>
          <w:szCs w:val="28"/>
          <w:lang w:val="uz-Cyrl-UZ"/>
        </w:rPr>
        <w:t xml:space="preserve">: </w:t>
      </w:r>
      <w:r w:rsidRPr="00743DFF">
        <w:rPr>
          <w:sz w:val="28"/>
          <w:szCs w:val="28"/>
        </w:rPr>
        <w:t>Недра</w:t>
      </w:r>
      <w:r w:rsidRPr="00743DFF">
        <w:rPr>
          <w:sz w:val="28"/>
          <w:szCs w:val="28"/>
          <w:lang w:val="uz-Cyrl-UZ"/>
        </w:rPr>
        <w:t>,</w:t>
      </w:r>
      <w:r w:rsidRPr="00743DFF">
        <w:rPr>
          <w:sz w:val="28"/>
          <w:szCs w:val="28"/>
        </w:rPr>
        <w:t xml:space="preserve"> 1991.</w:t>
      </w:r>
    </w:p>
    <w:p w:rsidR="00743DFF" w:rsidRPr="00F30186" w:rsidRDefault="00743DFF" w:rsidP="00743DFF">
      <w:pPr>
        <w:tabs>
          <w:tab w:val="left" w:pos="360"/>
        </w:tabs>
        <w:jc w:val="both"/>
        <w:rPr>
          <w:sz w:val="24"/>
          <w:szCs w:val="24"/>
        </w:rPr>
      </w:pPr>
    </w:p>
    <w:p w:rsidR="00743DFF" w:rsidRPr="001C71C1" w:rsidRDefault="00743DFF" w:rsidP="00743DFF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743DFF" w:rsidRPr="001C71C1" w:rsidRDefault="00743DFF" w:rsidP="00743DFF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743DFF" w:rsidRPr="001C71C1" w:rsidRDefault="00743DFF" w:rsidP="00743DFF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743DFF" w:rsidRDefault="00743DFF" w:rsidP="00743DFF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743DFF" w:rsidRPr="0011057C" w:rsidRDefault="00743DFF" w:rsidP="00743DFF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743DFF" w:rsidRPr="00F30186" w:rsidRDefault="00743DFF" w:rsidP="00743DFF">
      <w:pPr>
        <w:numPr>
          <w:ilvl w:val="0"/>
          <w:numId w:val="2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743DFF" w:rsidRPr="00F30186" w:rsidRDefault="00743DFF" w:rsidP="00743DFF">
      <w:pPr>
        <w:numPr>
          <w:ilvl w:val="0"/>
          <w:numId w:val="2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743DFF" w:rsidRPr="00F30186" w:rsidRDefault="00743DFF" w:rsidP="00743DFF">
      <w:pPr>
        <w:numPr>
          <w:ilvl w:val="0"/>
          <w:numId w:val="2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743DFF" w:rsidRPr="00F30186" w:rsidRDefault="00743DFF" w:rsidP="00743DFF">
      <w:pPr>
        <w:numPr>
          <w:ilvl w:val="0"/>
          <w:numId w:val="2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743DFF" w:rsidRPr="00F30186" w:rsidRDefault="00743DFF" w:rsidP="00743DFF">
      <w:pPr>
        <w:numPr>
          <w:ilvl w:val="0"/>
          <w:numId w:val="2"/>
        </w:numPr>
        <w:tabs>
          <w:tab w:val="left" w:pos="180"/>
        </w:tabs>
        <w:ind w:left="0" w:firstLine="0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743DFF" w:rsidRPr="00F30186" w:rsidRDefault="00743DFF" w:rsidP="00743DFF">
      <w:pPr>
        <w:tabs>
          <w:tab w:val="left" w:pos="180"/>
        </w:tabs>
        <w:jc w:val="center"/>
        <w:rPr>
          <w:b/>
          <w:sz w:val="24"/>
          <w:szCs w:val="24"/>
          <w:lang w:val="uz-Cyrl-UZ"/>
        </w:rPr>
      </w:pPr>
      <w:r w:rsidRPr="00F30186">
        <w:rPr>
          <w:b/>
          <w:sz w:val="24"/>
          <w:szCs w:val="24"/>
          <w:lang w:val="uz-Cyrl-UZ"/>
        </w:rPr>
        <w:t xml:space="preserve"> Elеktron rеsurslar</w:t>
      </w:r>
    </w:p>
    <w:p w:rsidR="00743DFF" w:rsidRPr="00F30186" w:rsidRDefault="00743DFF" w:rsidP="00743DFF">
      <w:pPr>
        <w:tabs>
          <w:tab w:val="left" w:pos="180"/>
        </w:tabs>
        <w:jc w:val="both"/>
        <w:rPr>
          <w:sz w:val="24"/>
          <w:szCs w:val="24"/>
          <w:lang w:val="uz-Cyrl-UZ"/>
        </w:rPr>
      </w:pPr>
      <w:hyperlink r:id="rId27" w:history="1">
        <w:r w:rsidRPr="00F30186">
          <w:rPr>
            <w:rStyle w:val="a3"/>
            <w:sz w:val="24"/>
            <w:szCs w:val="24"/>
            <w:lang w:val="uz-Cyrl-UZ"/>
          </w:rPr>
          <w:t>http://www.uzbekistan.uz</w:t>
        </w:r>
      </w:hyperlink>
      <w:r w:rsidRPr="00F30186">
        <w:rPr>
          <w:sz w:val="24"/>
          <w:szCs w:val="24"/>
          <w:lang w:val="uz-Cyrl-UZ"/>
        </w:rPr>
        <w:t xml:space="preserve">    </w:t>
      </w:r>
      <w:hyperlink r:id="rId28" w:history="1">
        <w:r w:rsidRPr="00F30186">
          <w:rPr>
            <w:rStyle w:val="a3"/>
            <w:sz w:val="24"/>
            <w:szCs w:val="24"/>
            <w:lang w:val="uz-Cyrl-UZ"/>
          </w:rPr>
          <w:t>http://www.bilim.uz</w:t>
        </w:r>
      </w:hyperlink>
    </w:p>
    <w:p w:rsidR="00FF5D5B" w:rsidRPr="00743DFF" w:rsidRDefault="00FF5D5B">
      <w:pPr>
        <w:rPr>
          <w:lang w:val="uz-Cyrl-UZ"/>
        </w:rPr>
      </w:pPr>
    </w:p>
    <w:sectPr w:rsidR="00FF5D5B" w:rsidRPr="00743DFF" w:rsidSect="00FF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52C7B"/>
    <w:multiLevelType w:val="hybridMultilevel"/>
    <w:tmpl w:val="16E49AEE"/>
    <w:lvl w:ilvl="0" w:tplc="71E86D74">
      <w:start w:val="1"/>
      <w:numFmt w:val="decimal"/>
      <w:lvlText w:val="%1.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">
    <w:nsid w:val="67A73E5D"/>
    <w:multiLevelType w:val="hybridMultilevel"/>
    <w:tmpl w:val="76367B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DFF"/>
    <w:rsid w:val="00743DFF"/>
    <w:rsid w:val="00D869EB"/>
    <w:rsid w:val="00FF5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43DFF"/>
    <w:rPr>
      <w:color w:val="0000FF"/>
      <w:u w:val="single"/>
    </w:rPr>
  </w:style>
  <w:style w:type="paragraph" w:styleId="a4">
    <w:name w:val="Plain Text"/>
    <w:basedOn w:val="a"/>
    <w:link w:val="a5"/>
    <w:rsid w:val="00743DFF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743D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">
    <w:name w:val="Normal"/>
    <w:link w:val="Normal0"/>
    <w:rsid w:val="00743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rmal0">
    <w:name w:val="Normal Знак"/>
    <w:link w:val="Normal"/>
    <w:rsid w:val="00743D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43D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3D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wmf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7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2.wmf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23" Type="http://schemas.openxmlformats.org/officeDocument/2006/relationships/image" Target="media/image11.png"/><Relationship Id="rId28" Type="http://schemas.openxmlformats.org/officeDocument/2006/relationships/hyperlink" Target="http://www.bilim.uz/" TargetMode="External"/><Relationship Id="rId10" Type="http://schemas.openxmlformats.org/officeDocument/2006/relationships/oleObject" Target="embeddings/oleObject3.bin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8.bin"/><Relationship Id="rId27" Type="http://schemas.openxmlformats.org/officeDocument/2006/relationships/hyperlink" Target="http://www.uzbekistan.uz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1510</Words>
  <Characters>8610</Characters>
  <Application>Microsoft Office Word</Application>
  <DocSecurity>0</DocSecurity>
  <Lines>71</Lines>
  <Paragraphs>20</Paragraphs>
  <ScaleCrop>false</ScaleCrop>
  <Company>Reanimator Extreme Edition</Company>
  <LinksUpToDate>false</LinksUpToDate>
  <CharactersWithSpaces>10100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2018-09-25T10:04:00Z</dcterms:created>
  <dcterms:modified xsi:type="dcterms:W3CDTF">2018-09-25T10:05:00Z</dcterms:modified>
</cp:coreProperties>
</file>